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spacing w:before="100" w:beforeAutospacing="1" w:after="100" w:afterAutospacing="1"/>
        <w:ind w:left="641" w:hanging="641"/>
        <w:rPr>
          <w:rFonts w:ascii="华文中宋" w:hAnsi="华文中宋" w:eastAsia="华文中宋"/>
        </w:rPr>
      </w:pPr>
      <w:bookmarkStart w:id="3" w:name="_GoBack"/>
      <w:bookmarkEnd w:id="3"/>
      <w:r>
        <w:rPr>
          <w:rFonts w:hint="eastAsia" w:ascii="华文中宋" w:hAnsi="华文中宋" w:eastAsia="华文中宋"/>
        </w:rPr>
        <w:t>易考在线考试考生操作手册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本次考试为</w:t>
      </w:r>
      <w:r>
        <w:rPr>
          <w:rFonts w:ascii="华文中宋" w:hAnsi="华文中宋" w:eastAsia="华文中宋"/>
        </w:rPr>
        <w:t>在线考试</w:t>
      </w:r>
      <w:r>
        <w:rPr>
          <w:rFonts w:hint="eastAsia" w:ascii="华文中宋" w:hAnsi="华文中宋" w:eastAsia="华文中宋"/>
        </w:rPr>
        <w:t>形式，考生需自行准备符合要求的考试设备、监控设备和考试场所。以下就</w:t>
      </w:r>
      <w:r>
        <w:rPr>
          <w:rFonts w:ascii="华文中宋" w:hAnsi="华文中宋" w:eastAsia="华文中宋"/>
        </w:rPr>
        <w:t>如何下载安装</w:t>
      </w:r>
      <w:r>
        <w:rPr>
          <w:rFonts w:hint="eastAsia" w:ascii="华文中宋" w:hAnsi="华文中宋" w:eastAsia="华文中宋"/>
        </w:rPr>
        <w:t>易考客户端</w:t>
      </w:r>
      <w:r>
        <w:rPr>
          <w:rFonts w:ascii="华文中宋" w:hAnsi="华文中宋" w:eastAsia="华文中宋"/>
        </w:rPr>
        <w:t>、</w:t>
      </w:r>
      <w:r>
        <w:rPr>
          <w:rFonts w:hint="eastAsia" w:ascii="华文中宋" w:hAnsi="华文中宋" w:eastAsia="华文中宋"/>
        </w:rPr>
        <w:t>在线考试操作流程、以及如何搭建监控环境</w:t>
      </w:r>
      <w:r>
        <w:rPr>
          <w:rFonts w:ascii="华文中宋" w:hAnsi="华文中宋" w:eastAsia="华文中宋"/>
        </w:rPr>
        <w:t>等具体</w:t>
      </w:r>
      <w:r>
        <w:rPr>
          <w:rFonts w:hint="eastAsia" w:ascii="华文中宋" w:hAnsi="华文中宋" w:eastAsia="华文中宋"/>
        </w:rPr>
        <w:t>操作进行说明。</w:t>
      </w:r>
    </w:p>
    <w:p>
      <w:pPr>
        <w:pStyle w:val="2"/>
        <w:ind w:left="422" w:hanging="422"/>
        <w:rPr>
          <w:rFonts w:ascii="华文中宋" w:hAnsi="华文中宋" w:eastAsia="华文中宋"/>
        </w:rPr>
      </w:pPr>
      <w:bookmarkStart w:id="0" w:name="__第二视角鹰眼监控要求"/>
      <w:bookmarkEnd w:id="0"/>
      <w:bookmarkStart w:id="1" w:name="___第二视角鹰眼监控要求"/>
      <w:bookmarkEnd w:id="1"/>
      <w:r>
        <w:rPr>
          <w:rFonts w:ascii="华文中宋" w:hAnsi="华文中宋" w:eastAsia="华文中宋"/>
        </w:rPr>
        <w:t>考试环境</w:t>
      </w:r>
      <w:r>
        <w:rPr>
          <w:rFonts w:hint="eastAsia" w:ascii="华文中宋" w:hAnsi="华文中宋" w:eastAsia="华文中宋"/>
        </w:rPr>
        <w:t>及其考试设备准备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考生需自行准备符合以下要求的考试设备和考试环境。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考试环境的要求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考生应选择安静、光线充足、独立</w:t>
      </w:r>
      <w:r>
        <w:rPr>
          <w:rFonts w:hint="eastAsia" w:ascii="华文中宋" w:hAnsi="华文中宋" w:eastAsia="华文中宋"/>
        </w:rPr>
        <w:t>的室内</w:t>
      </w:r>
      <w:r>
        <w:rPr>
          <w:rFonts w:ascii="华文中宋" w:hAnsi="华文中宋" w:eastAsia="华文中宋"/>
        </w:rPr>
        <w:t>空间参加考试</w:t>
      </w:r>
      <w:r>
        <w:rPr>
          <w:rFonts w:hint="eastAsia" w:ascii="华文中宋" w:hAnsi="华文中宋" w:eastAsia="华文中宋"/>
        </w:rPr>
        <w:t>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考试全过程严格禁止无关人员出入考试场所。</w:t>
      </w:r>
    </w:p>
    <w:p>
      <w:pPr>
        <w:pStyle w:val="25"/>
        <w:ind w:left="420" w:right="420" w:firstLine="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不建议在公共场所（如</w:t>
      </w:r>
      <w:r>
        <w:rPr>
          <w:rFonts w:hint="eastAsia" w:ascii="华文中宋" w:hAnsi="华文中宋" w:eastAsia="华文中宋"/>
        </w:rPr>
        <w:t>公共教室</w:t>
      </w:r>
      <w:r>
        <w:rPr>
          <w:rFonts w:ascii="华文中宋" w:hAnsi="华文中宋" w:eastAsia="华文中宋"/>
        </w:rPr>
        <w:t>、图书馆、咖啡馆、</w:t>
      </w:r>
      <w:r>
        <w:rPr>
          <w:rFonts w:hint="eastAsia" w:ascii="华文中宋" w:hAnsi="华文中宋" w:eastAsia="华文中宋"/>
        </w:rPr>
        <w:t>敞开式的</w:t>
      </w:r>
      <w:r>
        <w:rPr>
          <w:rFonts w:ascii="华文中宋" w:hAnsi="华文中宋" w:eastAsia="华文中宋"/>
        </w:rPr>
        <w:t>办公室</w:t>
      </w:r>
      <w:r>
        <w:rPr>
          <w:rFonts w:hint="eastAsia" w:ascii="华文中宋" w:hAnsi="华文中宋" w:eastAsia="华文中宋"/>
        </w:rPr>
        <w:t>、交通工具内</w:t>
      </w:r>
      <w:r>
        <w:rPr>
          <w:rFonts w:ascii="华文中宋" w:hAnsi="华文中宋" w:eastAsia="华文中宋"/>
        </w:rPr>
        <w:t>等）考试</w:t>
      </w:r>
      <w:r>
        <w:rPr>
          <w:rFonts w:hint="eastAsia" w:ascii="华文中宋" w:hAnsi="华文中宋" w:eastAsia="华文中宋"/>
        </w:rPr>
        <w:t>。</w:t>
      </w:r>
    </w:p>
    <w:p>
      <w:pPr>
        <w:pStyle w:val="25"/>
        <w:ind w:left="420" w:right="420" w:firstLine="0" w:firstLineChars="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考试设备要求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考试时应仅准备符合要求的以下设备，</w:t>
      </w:r>
    </w:p>
    <w:p>
      <w:pPr>
        <w:pStyle w:val="25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一台用于考试的电脑（台式机或笔记本电脑）</w:t>
      </w:r>
      <w:r>
        <w:rPr>
          <w:rFonts w:hint="eastAsia" w:ascii="华文中宋" w:hAnsi="华文中宋" w:eastAsia="华文中宋"/>
        </w:rPr>
        <w:t xml:space="preserve"> </w:t>
      </w:r>
      <w:r>
        <w:rPr>
          <w:rFonts w:ascii="华文中宋" w:hAnsi="华文中宋" w:eastAsia="华文中宋"/>
        </w:rPr>
        <w:t xml:space="preserve">              </w:t>
      </w:r>
    </w:p>
    <w:p>
      <w:pPr>
        <w:pStyle w:val="25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键盘、鼠标</w:t>
      </w:r>
    </w:p>
    <w:p>
      <w:pPr>
        <w:pStyle w:val="25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用于第二视角监控的移动设备及支架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255135" cy="441261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170" cy="443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考试设备要求</w:t>
      </w:r>
    </w:p>
    <w:p>
      <w:pPr>
        <w:rPr>
          <w:rFonts w:ascii="华文中宋" w:hAnsi="华文中宋" w:eastAsia="华文中宋"/>
          <w:b/>
          <w:bCs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</w:t>
      </w:r>
      <w:r>
        <w:rPr>
          <w:rFonts w:hint="eastAsia" w:ascii="华文中宋" w:hAnsi="华文中宋" w:eastAsia="华文中宋"/>
          <w:b/>
          <w:bCs/>
        </w:rPr>
        <w:t>考试过程中不得使用额外的显示器。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用于在线考试的</w:t>
      </w:r>
      <w:r>
        <w:rPr>
          <w:rFonts w:ascii="华文中宋" w:hAnsi="华文中宋" w:eastAsia="华文中宋"/>
        </w:rPr>
        <w:t>电脑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台式机或笔记本电脑</w:t>
      </w:r>
      <w:r>
        <w:rPr>
          <w:rFonts w:hint="eastAsia" w:ascii="华文中宋" w:hAnsi="华文中宋" w:eastAsia="华文中宋" w:cs="等线"/>
        </w:rPr>
        <w:t>：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电脑操作系统要求为</w:t>
      </w:r>
      <w:r>
        <w:rPr>
          <w:rFonts w:ascii="华文中宋" w:hAnsi="华文中宋" w:eastAsia="华文中宋"/>
        </w:rPr>
        <w:t>Win7、Win10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11或Mac OS 10.</w:t>
      </w:r>
      <w:r>
        <w:rPr>
          <w:rFonts w:hint="eastAsia" w:ascii="华文中宋" w:hAnsi="华文中宋" w:eastAsia="华文中宋"/>
        </w:rPr>
        <w:t>15</w:t>
      </w:r>
      <w:ins w:id="0" w:author="Zhou,Yuheng(周玉衡)" w:date="2022-12-01T13:16:00Z">
        <w:r>
          <w:rPr>
            <w:rFonts w:ascii="华文中宋" w:hAnsi="华文中宋" w:eastAsia="华文中宋"/>
          </w:rPr>
          <w:t>.7</w:t>
        </w:r>
      </w:ins>
      <w:r>
        <w:rPr>
          <w:rFonts w:ascii="华文中宋" w:hAnsi="华文中宋" w:eastAsia="华文中宋"/>
        </w:rPr>
        <w:t>及以上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最低配置要求为</w:t>
      </w:r>
      <w:r>
        <w:rPr>
          <w:rFonts w:ascii="华文中宋" w:hAnsi="华文中宋" w:eastAsia="华文中宋"/>
        </w:rPr>
        <w:t>CPU：双核；内存:4G；安装客户端硬盘空间&gt;2G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不得使用平板电脑或移动设备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摄像头：</w:t>
      </w:r>
      <w:r>
        <w:rPr>
          <w:rFonts w:hint="eastAsia" w:ascii="华文中宋" w:hAnsi="华文中宋" w:eastAsia="华文中宋"/>
        </w:rPr>
        <w:t>内置或外置摄像头均可，用于登录拍照并作为考试的</w:t>
      </w:r>
      <w:r>
        <w:rPr>
          <w:rFonts w:hint="eastAsia" w:ascii="华文中宋" w:hAnsi="华文中宋" w:eastAsia="华文中宋"/>
          <w:b/>
          <w:bCs/>
        </w:rPr>
        <w:t>主监控视角</w:t>
      </w:r>
      <w:r>
        <w:rPr>
          <w:rFonts w:hint="eastAsia" w:ascii="华文中宋" w:hAnsi="华文中宋" w:eastAsia="华文中宋"/>
        </w:rPr>
        <w:t>摄像头。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扬声器：</w:t>
      </w:r>
      <w:r>
        <w:rPr>
          <w:rFonts w:hint="eastAsia" w:ascii="华文中宋" w:hAnsi="华文中宋" w:eastAsia="华文中宋"/>
        </w:rPr>
        <w:t>电脑需配备可用的内置或外置扬声器，并提前调整扬声器音量到合适的大小。</w:t>
      </w:r>
    </w:p>
    <w:p>
      <w:pPr>
        <w:pStyle w:val="25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除非主办方明确允许使用耳机，考生应不使用耳机以免被判定为违纪。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麦克风：</w:t>
      </w:r>
      <w:r>
        <w:rPr>
          <w:rFonts w:hint="eastAsia" w:ascii="华文中宋" w:hAnsi="华文中宋" w:eastAsia="华文中宋"/>
        </w:rPr>
        <w:t>电脑需配备可用的内置或外置麦克风。</w:t>
      </w:r>
    </w:p>
    <w:p>
      <w:pPr>
        <w:pStyle w:val="25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除非主办方明确允许使用耳麦，考生应避免使用耳机麦克风以免被判定为违纪。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考试软件：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请在考前下载最新版易考客户端，并完成安装</w:t>
      </w:r>
    </w:p>
    <w:p>
      <w:pPr>
        <w:pStyle w:val="25"/>
        <w:widowControl w:val="0"/>
        <w:adjustRightInd/>
        <w:ind w:left="845" w:right="420" w:firstLine="415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请注意：易考客户端不支持安装在平板电脑或移动设备上</w:t>
      </w:r>
      <w:r>
        <w:rPr>
          <w:rFonts w:hint="eastAsia" w:ascii="华文中宋" w:hAnsi="华文中宋" w:eastAsia="华文中宋" w:cs="等线"/>
        </w:rPr>
        <w:t>。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进入考试系统前</w:t>
      </w:r>
      <w:r>
        <w:rPr>
          <w:rFonts w:hint="eastAsia" w:ascii="华文中宋" w:hAnsi="华文中宋" w:eastAsia="华文中宋"/>
          <w:b/>
          <w:bCs/>
        </w:rPr>
        <w:t>关闭电脑上与考试无关网页和软件</w:t>
      </w:r>
      <w:r>
        <w:rPr>
          <w:rFonts w:hint="eastAsia" w:ascii="华文中宋" w:hAnsi="华文中宋" w:eastAsia="华文中宋"/>
        </w:rPr>
        <w:t>，包括安全卫士、电脑管家、各类通讯软件以及音视频播放、直播软件等。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如使用笔记本电脑请保持电量充足，建议全程</w:t>
      </w:r>
      <w:r>
        <w:rPr>
          <w:rFonts w:hint="eastAsia" w:ascii="华文中宋" w:hAnsi="华文中宋" w:eastAsia="华文中宋"/>
          <w:b/>
          <w:bCs/>
        </w:rPr>
        <w:t>使用</w:t>
      </w:r>
      <w:r>
        <w:rPr>
          <w:rFonts w:ascii="华文中宋" w:hAnsi="华文中宋" w:eastAsia="华文中宋"/>
          <w:b/>
          <w:bCs/>
        </w:rPr>
        <w:t>外接电源</w:t>
      </w:r>
      <w:r>
        <w:rPr>
          <w:rFonts w:hint="eastAsia" w:ascii="华文中宋" w:hAnsi="华文中宋" w:eastAsia="华文中宋"/>
        </w:rPr>
        <w:t>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用于第二视角（鹰眼）监控的设备</w:t>
      </w:r>
    </w:p>
    <w:p>
      <w:pPr>
        <w:pStyle w:val="25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带正常上网功能的</w:t>
      </w:r>
      <w:r>
        <w:rPr>
          <w:rFonts w:hint="eastAsia" w:ascii="华文中宋" w:hAnsi="华文中宋" w:eastAsia="华文中宋"/>
          <w:b/>
          <w:bCs/>
        </w:rPr>
        <w:t>智</w:t>
      </w:r>
      <w:r>
        <w:rPr>
          <w:rFonts w:hint="eastAsia" w:ascii="华文中宋" w:hAnsi="华文中宋" w:eastAsia="华文中宋" w:cs="等线"/>
          <w:b/>
          <w:bCs/>
        </w:rPr>
        <w:t>能</w:t>
      </w:r>
      <w:r>
        <w:rPr>
          <w:rFonts w:ascii="华文中宋" w:hAnsi="华文中宋" w:eastAsia="华文中宋" w:cs="等线"/>
          <w:b/>
          <w:bCs/>
        </w:rPr>
        <w:t>手机</w:t>
      </w:r>
      <w:r>
        <w:rPr>
          <w:rFonts w:hint="eastAsia" w:ascii="华文中宋" w:hAnsi="华文中宋" w:eastAsia="华文中宋" w:cs="等线"/>
          <w:b/>
          <w:bCs/>
        </w:rPr>
        <w:t>或平板设备</w:t>
      </w:r>
      <w:r>
        <w:rPr>
          <w:rFonts w:hint="eastAsia" w:ascii="华文中宋" w:hAnsi="华文中宋" w:eastAsia="华文中宋"/>
        </w:rPr>
        <w:t>，必须带有可正常工作的摄像头</w:t>
      </w:r>
    </w:p>
    <w:p>
      <w:pPr>
        <w:pStyle w:val="25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鹰眼监控推荐使用的</w:t>
      </w:r>
      <w:r>
        <w:rPr>
          <w:rFonts w:hint="eastAsia" w:ascii="华文中宋" w:hAnsi="华文中宋" w:eastAsia="华文中宋" w:cs="等线"/>
        </w:rPr>
        <w:t>浏览器要求如下：</w:t>
      </w:r>
    </w:p>
    <w:tbl>
      <w:tblPr>
        <w:tblStyle w:val="15"/>
        <w:tblW w:w="90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5"/>
        <w:gridCol w:w="2129"/>
        <w:gridCol w:w="3126"/>
        <w:gridCol w:w="24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tcBorders>
              <w:bottom w:val="single" w:color="auto" w:sz="4" w:space="0"/>
            </w:tcBorders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操作系统</w:t>
            </w:r>
          </w:p>
        </w:tc>
        <w:tc>
          <w:tcPr>
            <w:tcW w:w="2129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IOS</w:t>
            </w:r>
          </w:p>
        </w:tc>
        <w:tc>
          <w:tcPr>
            <w:tcW w:w="3126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Android</w:t>
            </w:r>
          </w:p>
        </w:tc>
        <w:tc>
          <w:tcPr>
            <w:tcW w:w="2444" w:type="dxa"/>
            <w:shd w:val="clear" w:color="auto" w:fill="00B050"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华为鸿蒙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系统版本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IOS 1</w:t>
            </w:r>
            <w:r>
              <w:rPr>
                <w:rFonts w:ascii="华文中宋" w:hAnsi="华文中宋" w:eastAsia="华文中宋"/>
              </w:rPr>
              <w:t>3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Android 10+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HarmonyOS</w:t>
            </w:r>
            <w:r>
              <w:rPr>
                <w:rFonts w:ascii="华文中宋" w:hAnsi="华文中宋" w:eastAsia="华文中宋"/>
              </w:rPr>
              <w:t xml:space="preserve"> 2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浏览器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Safari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Edge、Chrome、华为花瓣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华为花瓣、Edge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摄像头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</w:tr>
    </w:tbl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表格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表格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/>
        </w:rPr>
        <w:t>第二视角监控设备浏览器要求</w:t>
      </w:r>
    </w:p>
    <w:p>
      <w:pPr>
        <w:spacing w:before="156" w:beforeLines="50" w:after="156" w:afterLines="50"/>
        <w:rPr>
          <w:rStyle w:val="18"/>
          <w:rFonts w:ascii="华文中宋" w:hAnsi="华文中宋" w:eastAsia="华文中宋"/>
          <w:bCs/>
          <w:highlight w:val="yellow"/>
        </w:rPr>
      </w:pPr>
      <w:r>
        <w:rPr>
          <w:rStyle w:val="18"/>
          <w:rFonts w:hint="eastAsia" w:ascii="华文中宋" w:hAnsi="华文中宋" w:eastAsia="华文中宋"/>
          <w:bCs/>
        </w:rPr>
        <w:t>请注意：使用推荐的浏览器可获得较为稳定的考试体验，建议考生优先使用。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考试场所网络条件要求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考试场所应有</w:t>
      </w:r>
      <w:r>
        <w:rPr>
          <w:rFonts w:hint="eastAsia" w:ascii="华文中宋" w:hAnsi="华文中宋" w:eastAsia="华文中宋" w:cs="等线"/>
          <w:b/>
          <w:bCs/>
        </w:rPr>
        <w:t>稳定的网络条件</w:t>
      </w:r>
      <w:r>
        <w:rPr>
          <w:rFonts w:hint="eastAsia" w:ascii="华文中宋" w:hAnsi="华文中宋" w:eastAsia="华文中宋" w:cs="等线"/>
        </w:rPr>
        <w:t>，支持考试设备和监控设备同时联网。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ascii="华文中宋" w:hAnsi="华文中宋" w:eastAsia="华文中宋" w:cs="等线"/>
        </w:rPr>
        <w:t>建议使用带宽50Mbps或以上的独立光纤网络；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建议考生准备4G网络作为备用网络，并事先做好调试，以便出现网络故障时能迅速切换到备用网络继续考试。（一场2小时左右的考试，预计使用</w:t>
      </w:r>
      <w:r>
        <w:rPr>
          <w:rFonts w:ascii="华文中宋" w:hAnsi="华文中宋" w:eastAsia="华文中宋" w:cs="等线"/>
        </w:rPr>
        <w:t>3</w:t>
      </w:r>
      <w:r>
        <w:rPr>
          <w:rFonts w:hint="eastAsia" w:ascii="华文中宋" w:hAnsi="华文中宋" w:eastAsia="华文中宋" w:cs="等线"/>
        </w:rPr>
        <w:t>GB的流量）</w:t>
      </w:r>
      <w:r>
        <w:rPr>
          <w:rStyle w:val="24"/>
          <w:rFonts w:ascii="华文中宋" w:hAnsi="华文中宋" w:eastAsia="华文中宋" w:cs="等线"/>
        </w:rPr>
        <w:footnoteReference w:id="0"/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请注意：考试期间如发生网络故障，考试系统会提醒考生。</w:t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drawing>
          <wp:inline distT="0" distB="0" distL="0" distR="0">
            <wp:extent cx="2252345" cy="11334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9581" cy="11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请考生在看到异常提示后尽快排除网络故障或切换到备用网络。故障解决后，考生可重新进入考试继续作答，网络故障发生之前的作答结果会保存；但是，由于考试设备或网络故障导致考试时间的损失、或无法完成考试的，依据主办方的管理规定可能不会获得补时或补考的机会。</w:t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易考客户端下载、安装和调试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获取易考客户端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使用考试设备，在浏览器中打开考试链接，会直接进入客户端的下载页面（考试链接通常会由考试主办方通知考生）。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考生也可通过</w:t>
      </w:r>
      <w:r>
        <w:fldChar w:fldCharType="begin"/>
      </w:r>
      <w:r>
        <w:instrText xml:space="preserve"> HYPERLINK "https://eztest.org/home/entry/" </w:instrText>
      </w:r>
      <w:r>
        <w:fldChar w:fldCharType="separate"/>
      </w:r>
      <w:r>
        <w:rPr>
          <w:rFonts w:ascii="华文中宋" w:hAnsi="华文中宋" w:eastAsia="华文中宋"/>
        </w:rPr>
        <w:t>https://eztest.org/home/entry/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 w:cs="等线"/>
        </w:rPr>
        <w:t xml:space="preserve"> 页面，获取最新版本的锁屏客户端程序。请考生根据自己考试设备的操作系统类型（Windows或Mac），下载对应的客户端安装包。</w:t>
      </w:r>
    </w:p>
    <w:p>
      <w:pPr>
        <w:pStyle w:val="25"/>
        <w:widowControl w:val="0"/>
        <w:adjustRightInd/>
        <w:ind w:left="420" w:firstLine="0" w:firstLineChars="0"/>
        <w:jc w:val="both"/>
        <w:rPr>
          <w:rFonts w:ascii="华文中宋" w:hAnsi="华文中宋" w:eastAsia="华文中宋" w:cs="等线"/>
        </w:rPr>
      </w:pPr>
      <w:r>
        <w:drawing>
          <wp:inline distT="0" distB="0" distL="114300" distR="114300">
            <wp:extent cx="6178550" cy="3286760"/>
            <wp:effectExtent l="0" t="0" r="6350" b="254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5210175</wp:posOffset>
            </wp:positionH>
            <wp:positionV relativeFrom="paragraph">
              <wp:posOffset>4485005</wp:posOffset>
            </wp:positionV>
            <wp:extent cx="737870" cy="746125"/>
            <wp:effectExtent l="0" t="0" r="11430" b="3175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4180205</wp:posOffset>
            </wp:positionV>
            <wp:extent cx="737870" cy="746125"/>
            <wp:effectExtent l="0" t="0" r="11430" b="317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4332605</wp:posOffset>
            </wp:positionV>
            <wp:extent cx="737870" cy="746125"/>
            <wp:effectExtent l="0" t="0" r="11430" b="3175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2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易考客户端下载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易考客户端安装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8255</wp:posOffset>
            </wp:positionV>
            <wp:extent cx="737870" cy="746125"/>
            <wp:effectExtent l="0" t="0" r="508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/>
        </w:rPr>
        <w:t>易考客户端适用于Windows（W</w:t>
      </w:r>
      <w:r>
        <w:rPr>
          <w:rFonts w:ascii="华文中宋" w:hAnsi="华文中宋" w:eastAsia="华文中宋"/>
        </w:rPr>
        <w:t>in7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</w:t>
      </w:r>
      <w:r>
        <w:rPr>
          <w:rFonts w:hint="eastAsia" w:ascii="华文中宋" w:hAnsi="华文中宋" w:eastAsia="华文中宋"/>
        </w:rPr>
        <w:t>）或</w:t>
      </w:r>
      <w:r>
        <w:rPr>
          <w:rFonts w:ascii="华文中宋" w:hAnsi="华文中宋" w:eastAsia="华文中宋"/>
        </w:rPr>
        <w:t xml:space="preserve">Mac </w:t>
      </w:r>
      <w:r>
        <w:rPr>
          <w:rFonts w:hint="eastAsia" w:ascii="华文中宋" w:hAnsi="华文中宋" w:eastAsia="华文中宋"/>
        </w:rPr>
        <w:t>OS（10.15</w:t>
      </w:r>
      <w:ins w:id="1" w:author="Zhou,Yuheng(周玉衡)" w:date="2022-12-01T13:17:00Z">
        <w:r>
          <w:rPr>
            <w:rFonts w:ascii="华文中宋" w:hAnsi="华文中宋" w:eastAsia="华文中宋"/>
          </w:rPr>
          <w:t>.7</w:t>
        </w:r>
      </w:ins>
      <w:r>
        <w:rPr>
          <w:rFonts w:hint="eastAsia" w:ascii="华文中宋" w:hAnsi="华文中宋" w:eastAsia="华文中宋"/>
        </w:rPr>
        <w:t>及以上）操作系统，考生按照系统提示的步骤完成安装。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客户端安装完成后，打开“eztest”图标，即可进入考试系统。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使用易考客户端进入考试</w:t>
      </w: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启动“eztest”易考客户端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在考试设备上，运行“eztest”客户端</w:t>
      </w:r>
    </w:p>
    <w:p>
      <w:pPr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输入考试口令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在易考客户端界面输入考试口令,</w:t>
      </w:r>
      <w:r>
        <w:rPr>
          <w:rFonts w:ascii="华文中宋" w:hAnsi="华文中宋" w:eastAsia="华文中宋"/>
        </w:rPr>
        <w:t>考试口令通常由考试主办方通知考生。</w:t>
      </w:r>
    </w:p>
    <w:p>
      <w:pPr>
        <w:rPr>
          <w:rFonts w:ascii="华文中宋" w:hAnsi="华文中宋" w:eastAsia="华文中宋"/>
        </w:rPr>
      </w:pPr>
    </w:p>
    <w:p>
      <w:pPr>
        <w:pStyle w:val="25"/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请注意：正式考试与模拟考试的口令不同，请考生注意查看主办方通知，切勿使用错误的口令以免错过考试。</w:t>
      </w:r>
    </w:p>
    <w:p>
      <w:pPr>
        <w:pStyle w:val="25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drawing>
          <wp:inline distT="0" distB="0" distL="0" distR="0">
            <wp:extent cx="3911600" cy="2835910"/>
            <wp:effectExtent l="0" t="0" r="0" b="2540"/>
            <wp:docPr id="3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x-khd1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83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3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考试口令页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调试设备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在登录页中，点击“调试设备”测试考试设备的（内外置）摄像头以及音频设备是否可用。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70300" cy="2146935"/>
            <wp:effectExtent l="0" t="0" r="6350" b="571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4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设备调试1</w:t>
      </w: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请注意：一旦完成登录，考试系统将全屏锁定电脑的操作界面。强烈建议</w:t>
      </w:r>
      <w:r>
        <w:rPr>
          <w:rFonts w:ascii="华文中宋" w:hAnsi="华文中宋" w:eastAsia="华文中宋"/>
          <w:b/>
          <w:bCs/>
          <w:color w:val="00B050"/>
        </w:rPr>
        <w:t>在输入准考证号进入考试前，进行设备调试</w:t>
      </w:r>
      <w:r>
        <w:rPr>
          <w:rFonts w:hint="eastAsia" w:ascii="华文中宋" w:hAnsi="华文中宋" w:eastAsia="华文中宋"/>
          <w:b/>
          <w:bCs/>
          <w:color w:val="00B050"/>
        </w:rPr>
        <w:t>，</w:t>
      </w:r>
      <w:r>
        <w:rPr>
          <w:rFonts w:ascii="华文中宋" w:hAnsi="华文中宋" w:eastAsia="华文中宋"/>
          <w:b/>
          <w:bCs/>
          <w:color w:val="00B050"/>
        </w:rPr>
        <w:t>确认考试设备的可用情况</w:t>
      </w:r>
      <w:r>
        <w:rPr>
          <w:rFonts w:hint="eastAsia" w:ascii="华文中宋" w:hAnsi="华文中宋" w:eastAsia="华文中宋"/>
          <w:b/>
          <w:bCs/>
          <w:color w:val="00B050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36010" cy="19240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5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设备调试2</w:t>
      </w:r>
    </w:p>
    <w:p>
      <w:pPr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登录考试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完成调试后，可在允许登录的时间段内，</w:t>
      </w:r>
      <w:r>
        <w:rPr>
          <w:rFonts w:ascii="华文中宋" w:hAnsi="华文中宋" w:eastAsia="华文中宋"/>
        </w:rPr>
        <w:t>输入准考证号登录。</w:t>
      </w:r>
      <w:r>
        <w:rPr>
          <w:rFonts w:hint="eastAsia" w:ascii="华文中宋" w:hAnsi="华文中宋" w:eastAsia="华文中宋"/>
        </w:rPr>
        <w:t>（登录时间等要求请参见考试通知）强烈建议考生预留出时间，提前完成设备调试，提前进入考试。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381375" cy="2185670"/>
            <wp:effectExtent l="0" t="0" r="0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6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考试登录</w:t>
      </w:r>
    </w:p>
    <w:p>
      <w:pPr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考生个人信息确认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完成登录后，考生</w:t>
      </w:r>
      <w:r>
        <w:rPr>
          <w:rFonts w:ascii="华文中宋" w:hAnsi="华文中宋" w:eastAsia="华文中宋"/>
        </w:rPr>
        <w:t>确认自己的基本信息</w:t>
      </w:r>
      <w:r>
        <w:rPr>
          <w:rFonts w:hint="eastAsia" w:ascii="华文中宋" w:hAnsi="华文中宋" w:eastAsia="华文中宋"/>
        </w:rPr>
        <w:t>（根据实际考试基本信息为准，下图仅为样图），点击确定按钮继续；</w:t>
      </w:r>
    </w:p>
    <w:p>
      <w:pPr>
        <w:ind w:left="0" w:firstLine="420" w:firstLineChars="200"/>
        <w:rPr>
          <w:rStyle w:val="18"/>
          <w:rFonts w:ascii="华文中宋" w:hAnsi="华文中宋" w:eastAsia="华文中宋"/>
          <w:b w:val="0"/>
          <w:color w:val="auto"/>
        </w:rPr>
      </w:pPr>
      <w:r>
        <w:rPr>
          <w:rStyle w:val="18"/>
          <w:rFonts w:ascii="华文中宋" w:hAnsi="华文中宋" w:eastAsia="华文中宋"/>
          <w:bCs/>
        </w:rPr>
        <w:t>请注意：</w:t>
      </w:r>
      <w:r>
        <w:rPr>
          <w:rStyle w:val="18"/>
          <w:rFonts w:hint="eastAsia" w:ascii="华文中宋" w:hAnsi="华文中宋" w:eastAsia="华文中宋"/>
          <w:b w:val="0"/>
          <w:color w:val="auto"/>
        </w:rPr>
        <w:t>在进入考试之前，考生可点击《隐私政策》链接查看详细内容，确认接受《隐私政策》后可继续进入下一步。</w:t>
      </w:r>
    </w:p>
    <w:p>
      <w:pPr>
        <w:keepNext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332990" cy="2302510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37707" cy="23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7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基本信息确认</w:t>
      </w:r>
    </w:p>
    <w:p>
      <w:pPr>
        <w:ind w:left="0" w:firstLine="0" w:firstLineChars="0"/>
        <w:jc w:val="center"/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拍摄登录照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系统会提示考生拍摄个人正面照作为登录照。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登录照片是考后主办方核验参考考生身份的重要凭证之一，请</w:t>
      </w:r>
      <w:r>
        <w:rPr>
          <w:rFonts w:ascii="华文中宋" w:hAnsi="华文中宋" w:eastAsia="华文中宋"/>
        </w:rPr>
        <w:t>确保拍照时光线充足、图像清晰</w:t>
      </w:r>
      <w:r>
        <w:rPr>
          <w:rFonts w:hint="eastAsia" w:ascii="华文中宋" w:hAnsi="华文中宋" w:eastAsia="华文中宋"/>
        </w:rPr>
        <w:t>，照片</w:t>
      </w:r>
      <w:r>
        <w:rPr>
          <w:rFonts w:ascii="华文中宋" w:hAnsi="华文中宋" w:eastAsia="华文中宋"/>
        </w:rPr>
        <w:t>应包括考生完整的面部和肩部</w:t>
      </w:r>
      <w:r>
        <w:rPr>
          <w:rFonts w:hint="eastAsia" w:ascii="华文中宋" w:hAnsi="华文中宋" w:eastAsia="华文中宋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710815" cy="214312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65" cy="21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10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拍摄登录照</w:t>
      </w:r>
    </w:p>
    <w:p>
      <w:pPr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开启鹰眼监控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完成登录拍照后，电脑端将显示开启鹰眼监控的指示页，请根据界面中的说明布置鹰眼监控。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手机端完成扫描并进入第二视角监控后，在电脑端确认，即可进入考试界面。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918710" cy="307403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05" cy="30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11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鹰眼登录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第一步：使用鹰眼监控设备（智能手机或平板设备）扫描界面左侧的二维码。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第二步，在鹰眼监控设备中阅读监控要求，并开启监控。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第三步，将鹰眼监控设备按要求摆放。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第四步，在电脑端点击确认后，完成监控设备的布置。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请注意：推荐的扫描方式为：</w:t>
      </w:r>
    </w:p>
    <w:p>
      <w:pPr>
        <w:pStyle w:val="25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ios设备请使用相机对准二维码，并按设备提示点击网页地址使用默认的safari浏览器打开；</w:t>
      </w:r>
    </w:p>
    <w:p>
      <w:pPr>
        <w:pStyle w:val="25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Android设备可打开推荐浏览器（如华为花瓣浏览器），扫描鹰眼二维码；</w:t>
      </w:r>
    </w:p>
    <w:p>
      <w:pPr>
        <w:pStyle w:val="25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Android设备也可以使用微信的扫一扫功能，扫描鹰眼二维码；</w:t>
      </w:r>
    </w:p>
    <w:p>
      <w:pPr>
        <w:keepNext/>
        <w:adjustRightInd/>
        <w:snapToGrid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5994400" cy="56007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20245" cy="56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  <w:b/>
          <w:bCs/>
          <w:color w:val="00B050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12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开启鹰眼步骤图</w:t>
      </w:r>
    </w:p>
    <w:p>
      <w:pPr>
        <w:rPr>
          <w:rFonts w:ascii="华文中宋" w:hAnsi="华文中宋" w:eastAsia="华文中宋"/>
          <w:b/>
          <w:bCs/>
          <w:color w:val="00B050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请注意：本文档中的二维码及监考要求信息仅做展示，请参照正式考试界面。</w:t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易考的</w:t>
      </w:r>
      <w:r>
        <w:rPr>
          <w:rFonts w:ascii="华文中宋" w:hAnsi="华文中宋" w:eastAsia="华文中宋"/>
        </w:rPr>
        <w:t>答题</w:t>
      </w:r>
      <w:r>
        <w:rPr>
          <w:rFonts w:hint="eastAsia" w:ascii="华文中宋" w:hAnsi="华文中宋" w:eastAsia="华文中宋"/>
        </w:rPr>
        <w:t>过程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考试界面简介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6188075" cy="3292475"/>
            <wp:effectExtent l="0" t="0" r="317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499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13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答题界面</w:t>
      </w:r>
    </w:p>
    <w:p>
      <w:pPr>
        <w:jc w:val="center"/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请注意：本文档内容仅介绍考试界面，详细的答题单元说明等，请参照正式考试界面。</w:t>
      </w:r>
    </w:p>
    <w:p>
      <w:pPr>
        <w:ind w:left="550" w:hanging="550" w:hangingChars="262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考生与监考的交互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监考官发送的信息，将出现在答题界面中，可点击右上角的“监控”图标进一步查看详情。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100070" cy="1570355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330" cy="157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若监考官发起视频通话，会在答题界面中出现通话界面，考生无法自行关闭。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638550" cy="1807210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921" cy="180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请注意：考生应遵守考试规则，积极响应监考官的指令、整改要求。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若考中鹰眼监控断连，系统会进行文字提示，考生应立即查看，并通过重新扫码连接的功能进行重连。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考生点击考试界面上方功能区中的“监控”图标，用第二视角监控设备扫描二维码重新连接鹰眼监控。在监控画面恢复后，立即将第二视角监控设备重新摆放到监控点位上。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30480</wp:posOffset>
            </wp:positionV>
            <wp:extent cx="3957320" cy="2426335"/>
            <wp:effectExtent l="0" t="0" r="5080" b="0"/>
            <wp:wrapThrough wrapText="bothSides">
              <wp:wrapPolygon>
                <wp:start x="0" y="0"/>
                <wp:lineTo x="0" y="21368"/>
                <wp:lineTo x="21524" y="21368"/>
                <wp:lineTo x="21524" y="0"/>
                <wp:lineTo x="0" y="0"/>
              </wp:wrapPolygon>
            </wp:wrapThrough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4595495</wp:posOffset>
                </wp:positionH>
                <wp:positionV relativeFrom="paragraph">
                  <wp:posOffset>50165</wp:posOffset>
                </wp:positionV>
                <wp:extent cx="1570990" cy="2332990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990" cy="233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jc w:val="both"/>
                              <w:rPr>
                                <w:rFonts w:ascii="华文中宋" w:hAnsi="华文中宋" w:eastAsia="华文中宋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61.85pt;margin-top:3.95pt;height:183.7pt;width:123.7pt;mso-wrap-distance-bottom:3.6pt;mso-wrap-distance-left:9pt;mso-wrap-distance-right:9pt;mso-wrap-distance-top:3.6pt;z-index:251666432;mso-width-relative:page;mso-height-relative:page;" fillcolor="#FFFFFF" filled="t" stroked="f" coordsize="21600,21600" o:gfxdata="UEsDBAoAAAAAAIdO4kAAAAAAAAAAAAAAAAAEAAAAZHJzL1BLAwQUAAAACACHTuJAAjtWj9gAAAAJ&#10;AQAADwAAAGRycy9kb3ducmV2LnhtbE2PwU7DMBBE70j8g7VIXBB10tCahDiVQCri2tIP2MTbJCJe&#10;R7HbtH9fc4LbrGY087bcXOwgzjT53rGGdJGAIG6c6bnVcPjePr+C8AHZ4OCYNFzJw6a6vyuxMG7m&#10;HZ33oRWxhH2BGroQxkJK33Rk0S/cSBy9o5sshnhOrTQTzrHcDnKZJGtpsee40OFIHx01P/uT1XD8&#10;mp9W+Vx/hoPavazfsVe1u2r9+JAmbyACXcJfGH7xIzpUkal2JzZeDBrUMlMxGkUOIvq5SlMQtYZM&#10;rTKQVSn/f1DdAFBLAwQUAAAACACHTuJAWF7PgDkCAABVBAAADgAAAGRycy9lMm9Eb2MueG1srVTN&#10;btswDL4P2DsIui9O3GRtjDhFl6LDgO4H6PYAiizHwiRRk5TY2QNsb7DTLrvvufIco2Q3zbpLD9NB&#10;IE3yI/mR8uKy04rshPMSTEknozElwnCopNmU9NPHmxcXlPjATMUUGFHSvfD0cvn82aK1hcihAVUJ&#10;RxDE+KK1JW1CsEWWed4IzfwIrDBorMFpFlB1m6xyrEV0rbJ8PH6ZteAq64AL7/HrdW+kA6J7CiDU&#10;teTiGvhWCxN6VCcUC9iSb6T1dJmqrWvBw/u69iIQVVLsNKQbk6C8jne2XLBi45htJB9KYE8p4VFP&#10;mkmDSY9Q1ywwsnXyHygtuQMPdRhx0FnfSGIEu5iMH3Fz1zArUi9ItbdH0v3/g+Xvdh8ckVVJ88k5&#10;JYZpHPnhx/fDz9+HX99IHglqrS/Q786iZ+heQYdrk5r19hb4Z08MrBpmNuLKOWgbwSoscBIjs5PQ&#10;HsdHkHX7FirMw7YBElBXOx3ZQz4IouNw9sfhiC4QHlPOzsfzOZo42vKzszwqMQcr7sOt8+G1AE2i&#10;UFKH00/wbHfrQ+967xKzeVCyupFKJcVt1ivlyI7hptykM6D/5aYMaUs6n+WzhGwgxiM0K7QM+C6U&#10;1CW9GMczhCsz8BBb70kI3brDmEjOGqo9MuKg30x8lyg04L5S0uJWltR/2TInKFFvDLI6n0yncY2T&#10;Mp2d56i4U8v61MIMR6iSBkp6cRXS6sdyDVwh+7VMvDxUMtSK25aYHV5GXOdTPXk9/A2W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CO1aP2AAAAAkBAAAPAAAAAAAAAAEAIAAAACIAAABkcnMvZG93&#10;bnJldi54bWxQSwECFAAUAAAACACHTuJAWF7PgDkCAABVBAAADgAAAAAAAAABACAAAAAnAQAAZHJz&#10;L2Uyb0RvYy54bWxQSwUGAAAAAAYABgBZAQAA0g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firstLine="0" w:firstLineChars="0"/>
                        <w:jc w:val="both"/>
                        <w:rPr>
                          <w:rFonts w:ascii="华文中宋" w:hAnsi="华文中宋" w:eastAsia="华文中宋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考生如何获得技术支持</w:t>
      </w:r>
    </w:p>
    <w:p>
      <w:pPr>
        <w:ind w:left="0" w:right="420" w:firstLine="0" w:firstLineChars="0"/>
        <w:jc w:val="both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93345</wp:posOffset>
                </wp:positionV>
                <wp:extent cx="2609850" cy="1404620"/>
                <wp:effectExtent l="0" t="0" r="0" b="635"/>
                <wp:wrapSquare wrapText="bothSides"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在考试过程中如遇到设备或操作等技术问题，可点击“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b/>
                                <w:bCs/>
                              </w:rPr>
                              <w:t>技术支持</w:t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”获取帮助。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4.85pt;margin-top:7.35pt;height:110.6pt;width:205.5pt;mso-wrap-distance-bottom:3.6pt;mso-wrap-distance-left:9pt;mso-wrap-distance-right:9pt;mso-wrap-distance-top:3.6pt;z-index:251667456;mso-width-relative:page;mso-height-relative:margin;mso-height-percent:200;" filled="f" stroked="f" coordsize="21600,21600" o:gfxdata="UEsDBAoAAAAAAIdO4kAAAAAAAAAAAAAAAAAEAAAAZHJzL1BLAwQUAAAACACHTuJAhce/s9YAAAAI&#10;AQAADwAAAGRycy9kb3ducmV2LnhtbE2PzU7DMBCE70i8g7VI3KjdUGgb4lQIteVYKFHPbrwkEfHa&#10;it20vD3LCU77M6PZb4vVxfVixCF2njRMJwoEUu1tR42G6mNztwARkyFrek+o4RsjrMrrq8Lk1p/p&#10;Hcd9agSHUMyNhjalkEsZ6xadiRMfkFj79IMzicehkXYwZw53vcyUepTOdMQXWhPwpcX6a39yGkIK&#10;2/nrsHt7Xm9GVR22VdY1a61vb6bqCUTCS/ozwy8+o0PJTEd/IhtFr2E5ZyOvZ1xZnmWKm6OG7P5h&#10;CbIs5P8Hyh9QSwMEFAAAAAgAh07iQDcAH3kmAgAAKgQAAA4AAABkcnMvZTJvRG9jLnhtbK1TS27b&#10;MBDdF+gdCO5ryYLt2ILlII3hokD6AdIegKYoi6jIYUnaknuA9gZZddN9z+VzdEgprpFusqgWAsnh&#10;vJn35nF53amGHIR1EnRBx6OUEqE5lFLvCvr50+bVnBLnmS5ZA1oU9CgcvV69fLFsTS4yqKEphSUI&#10;ol3emoLW3ps8SRyvhWJuBEZoDFZgFfO4tbuktKxFdNUkWZrOkhZsaSxw4RyervsgHRDtcwChqiQX&#10;a+B7JbTvUa1omEdKrpbG0VXstqoE9x+qyglPmoIiUx//WATX2/BPVkuW7ywzteRDC+w5LTzhpJjU&#10;WPQMtWaekb2V/0ApyS04qPyIg0p6IlERZDFOn2hzXzMjIheU2pmz6O7/wfL3h4+WyLKgV5RopnDg&#10;p4cfp5+/T7++kyzI0xqX4617g/d89xo6NE2k6swd8C+OaLitmd6JG2uhrQUrsb1xyEwuUnscF0C2&#10;7TsosQ7be4hAXWVV0A7VIIiOozmeRyM6TzgeZrN0MZ9iiGNsPEknsywOL2H5Y7qxzr8RoEhYFNTi&#10;7CM8O9w5H9ph+eOVUE3DRjZNnH+jSVvQxTSbxoSLiJIezd5IVdB5Gr7Ii+WNHugFRj033227Qa4t&#10;lEckaqG3Gz42XNRgv1HSotUK6r7umRWUNG81irUYTybBm3EzmV4hM2IvI9vLCNMcoQrqKemXtz76&#10;OXBy5gZF3chIN6jfdzL0ihaKKgx2Dx693Mdbf5/46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F&#10;x7+z1gAAAAgBAAAPAAAAAAAAAAEAIAAAACIAAABkcnMvZG93bnJldi54bWxQSwECFAAUAAAACACH&#10;TuJANwAfeSYCAAAqBAAADgAAAAAAAAABACAAAAAl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left="0" w:firstLine="0" w:firstLineChars="0"/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在考试过程中如遇到设备或操作等技术问题，可点击“</w:t>
                      </w:r>
                      <w:r>
                        <w:rPr>
                          <w:rFonts w:hint="eastAsia" w:ascii="华文中宋" w:hAnsi="华文中宋" w:eastAsia="华文中宋"/>
                          <w:b/>
                          <w:bCs/>
                        </w:rPr>
                        <w:t>技术支持</w:t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>”获取帮助。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inline distT="0" distB="0" distL="0" distR="0">
            <wp:extent cx="1712595" cy="2099945"/>
            <wp:effectExtent l="0" t="0" r="1905" b="0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" r="6906"/>
                    <a:stretch>
                      <a:fillRect/>
                    </a:stretch>
                  </pic:blipFill>
                  <pic:spPr>
                    <a:xfrm>
                      <a:off x="0" y="0"/>
                      <a:ext cx="1716851" cy="210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ind w:left="0" w:firstLine="420" w:firstLineChars="200"/>
        <w:rPr>
          <w:rFonts w:ascii="华文中宋" w:hAnsi="华文中宋" w:eastAsia="华文中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请注意：技术支持仅解答考试系统相关的问题</w:t>
      </w:r>
      <w:r>
        <w:rPr>
          <w:rFonts w:hint="eastAsia" w:ascii="华文中宋" w:hAnsi="华文中宋" w:eastAsia="华文中宋"/>
        </w:rPr>
        <w:t>；严禁向技术支持透露或咨询与考试内容有关的问题。关于考试资格、考试成绩、合格线等非考试系统问题，考生需另行咨询考试主办方.</w:t>
      </w:r>
      <w:bookmarkStart w:id="2" w:name="_第二视角鹰眼监控要求"/>
      <w:bookmarkEnd w:id="2"/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考生视频监控布置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本场考试将使用双视角监控方案，（正面主视角+第二视角鹰眼监控）相结合的在线监控方式，考生应配合进行监控环境的布置以满足监控要求。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主视角监控注意事项：</w:t>
      </w:r>
    </w:p>
    <w:p>
      <w:pPr>
        <w:pStyle w:val="25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主视角要求拍摄考生正面影像，应拍摄考生肩部以上位置，确保正面影像清晰可见；</w:t>
      </w:r>
    </w:p>
    <w:p>
      <w:pPr>
        <w:pStyle w:val="25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请注意现场光线，避免背光、光线过强等情况影响监控质量；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鹰眼监控注意事项：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鹰眼监控设备应摆放在考生侧方，应拍摄到考生</w:t>
      </w:r>
      <w:r>
        <w:rPr>
          <w:rFonts w:hint="eastAsia" w:ascii="华文中宋" w:hAnsi="华文中宋" w:eastAsia="华文中宋"/>
          <w:color w:val="00B050"/>
        </w:rPr>
        <w:t>写字台桌面、考生双手的动作以及电脑屏幕的状态</w:t>
      </w:r>
      <w:r>
        <w:rPr>
          <w:rFonts w:hint="eastAsia" w:ascii="华文中宋" w:hAnsi="华文中宋" w:eastAsia="华文中宋"/>
        </w:rPr>
        <w:t>。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将智能手机或平板设备</w:t>
      </w:r>
      <w:r>
        <w:rPr>
          <w:rFonts w:ascii="华文中宋" w:hAnsi="华文中宋" w:eastAsia="华文中宋"/>
          <w:color w:val="00B050"/>
        </w:rPr>
        <w:t>固定摆放</w:t>
      </w:r>
      <w:r>
        <w:rPr>
          <w:rFonts w:ascii="华文中宋" w:hAnsi="华文中宋" w:eastAsia="华文中宋"/>
        </w:rPr>
        <w:t>，</w:t>
      </w:r>
      <w:r>
        <w:rPr>
          <w:rFonts w:hint="eastAsia" w:ascii="华文中宋" w:hAnsi="华文中宋" w:eastAsia="华文中宋"/>
        </w:rPr>
        <w:t>建议使用手机支架，</w:t>
      </w:r>
      <w:r>
        <w:rPr>
          <w:rFonts w:ascii="华文中宋" w:hAnsi="华文中宋" w:eastAsia="华文中宋"/>
        </w:rPr>
        <w:t>便于按要求调整到合适的位置和高度。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确保</w:t>
      </w:r>
      <w:r>
        <w:rPr>
          <w:rFonts w:hint="eastAsia" w:ascii="华文中宋" w:hAnsi="华文中宋" w:eastAsia="华文中宋"/>
        </w:rPr>
        <w:t>鹰眼监控</w:t>
      </w:r>
      <w:r>
        <w:rPr>
          <w:rFonts w:ascii="华文中宋" w:hAnsi="华文中宋" w:eastAsia="华文中宋"/>
        </w:rPr>
        <w:t>设备电量充足，建议全程使用外接电源。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开启鹰眼监控前应</w:t>
      </w:r>
      <w:r>
        <w:rPr>
          <w:rFonts w:hint="eastAsia" w:ascii="华文中宋" w:hAnsi="华文中宋" w:eastAsia="华文中宋"/>
        </w:rPr>
        <w:t>关闭</w:t>
      </w:r>
      <w:r>
        <w:rPr>
          <w:rFonts w:ascii="华文中宋" w:hAnsi="华文中宋" w:eastAsia="华文中宋"/>
        </w:rPr>
        <w:t>与考试无关应用的提醒功能，</w:t>
      </w:r>
      <w:r>
        <w:rPr>
          <w:rFonts w:hint="eastAsia" w:ascii="华文中宋" w:hAnsi="华文中宋" w:eastAsia="华文中宋"/>
        </w:rPr>
        <w:t>将设备设置为静音，</w:t>
      </w:r>
      <w:r>
        <w:rPr>
          <w:rFonts w:ascii="华文中宋" w:hAnsi="华文中宋" w:eastAsia="华文中宋"/>
        </w:rPr>
        <w:t>避免来电、微信、或其他应用打断监控过程。</w:t>
      </w:r>
    </w:p>
    <w:p>
      <w:pPr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监控环境可参照以下示意图：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3994785</wp:posOffset>
                </wp:positionH>
                <wp:positionV relativeFrom="paragraph">
                  <wp:posOffset>2687320</wp:posOffset>
                </wp:positionV>
                <wp:extent cx="1962150" cy="635"/>
                <wp:effectExtent l="0" t="0" r="0" b="0"/>
                <wp:wrapSquare wrapText="bothSides"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15 </w:t>
                            </w:r>
                            <w:r>
                              <w:rPr>
                                <w:rFonts w:hint="eastAsia"/>
                              </w:rPr>
                              <w:t>监控环境实景图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4.55pt;margin-top:211.6pt;height:0.05pt;width:154.5pt;mso-wrap-distance-bottom:0pt;mso-wrap-distance-left:9pt;mso-wrap-distance-right:9pt;mso-wrap-distance-top:0pt;z-index:251663360;mso-width-relative:page;mso-height-relative:page;" fillcolor="#FFFFFF" filled="t" stroked="f" coordsize="21600,21600" o:gfxdata="UEsDBAoAAAAAAIdO4kAAAAAAAAAAAAAAAAAEAAAAZHJzL1BLAwQUAAAACACHTuJAiX7ygtoAAAAL&#10;AQAADwAAAGRycy9kb3ducmV2LnhtbE2PPU/DMBCGdyT+g3VILIg6X4raEKdCFQywVA1d2Nz4Ggdi&#10;O7Kdtvx7DhYY771H7z1Xry9mZCf0YXBWQLpIgKHtnBpsL2D/9ny/BBaitEqOzqKALwywbq6valkp&#10;d7Y7PLWxZ1RiQyUF6BinivPQaTQyLNyElnZH542MNPqeKy/PVG5GniVJyY0cLF3QcsKNxu6znY2A&#10;bfG+1Xfz8en1scj9y37elB99K8TtTZo8AIt4iX8w/OiTOjTkdHCzVYGNAspslRIqoMjyDBgRq3xJ&#10;yeE3yYE3Nf//Q/MNUEsDBBQAAAAIAIdO4kC+XLSKOwIAAHQEAAAOAAAAZHJzL2Uyb0RvYy54bWyt&#10;VM1uEzEQviPxDpbvZJNWDRBlU4VURUgRrVQQZ8frzVqyPcaeZDc8ALwBp16481x5Dsb7k0Lh0AMX&#10;73hm/I2/b8Y7v2ysYXsVogaX88lozJlyEgrttjn/+OH6xSvOIgpXCANO5fygIr9cPH82r/1MnUEF&#10;plCBEYiLs9rnvEL0syyLslJWxBF45ShYQrACaRu2WRFETejWZGfj8TSrIRQ+gFQxkveqC/IeMTwF&#10;EMpSS3UFcmeVww41KCOQKMVK+8gX7W3LUkm8KcuokJmcE1NsVypC9iat2WIuZtsgfKVlfwXxlCs8&#10;4mSFdlT0BHUlULBd0H9BWS0DRChxJMFmHZFWEWIxGT/S5q4SXrVcSOroT6LH/wcr3+9vA9NFzs9f&#10;cuaEpY4fv3873v88/vjKyEcC1T7OKO/OUyY2b6ChsRn8kZyJd1MGm77EiFGc5D2c5FUNMpkOvZ6e&#10;TS4oJCk2Pb9IGNnDUR8ivlVgWTJyHqh3raRiv47YpQ4pqVIEo4trbUzapMDKBLYX1Oe60qh68D+y&#10;jEu5DtKpDjB5ssSv45EsbDZNT3oDxYE4B+jGJnp5ranQWkS8FYHmhLjQS8IbWkoDdc6htzirIHz5&#10;lz/lU/soyllNc5fz+HknguLMvHPUWILEwQiDsRkMt7MrIIoTeqNetiYdCGgGswxgP9EDW6YqFBJO&#10;Uq2c42CusJt+eqBSLZdtEo2iF7h2d14m6FZdv9whCdUKn2TptOjVomFsW9c/nDTtv+/brIefxeI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iX7ygtoAAAALAQAADwAAAAAAAAABACAAAAAiAAAAZHJz&#10;L2Rvd25yZXYueG1sUEsBAhQAFAAAAAgAh07iQL5ctIo7AgAAdAQAAA4AAAAAAAAAAQAgAAAAKQ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15 </w:t>
                      </w:r>
                      <w:r>
                        <w:rPr>
                          <w:rFonts w:hint="eastAsia"/>
                        </w:rPr>
                        <w:t>监控环境实景图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-3810</wp:posOffset>
            </wp:positionV>
            <wp:extent cx="1962150" cy="263398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2727960</wp:posOffset>
                </wp:positionV>
                <wp:extent cx="3547745" cy="635"/>
                <wp:effectExtent l="0" t="0" r="0" b="0"/>
                <wp:wrapSquare wrapText="bothSides"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图 \* ARABIC </w:instrText>
                            </w:r>
                            <w:r>
                              <w:fldChar w:fldCharType="separate"/>
                            </w:r>
                            <w:r>
                              <w:t>14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监控环境示意图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pt;margin-top:214.8pt;height:0.05pt;width:279.35pt;mso-wrap-distance-bottom:0pt;mso-wrap-distance-left:9pt;mso-wrap-distance-right:9pt;mso-wrap-distance-top:0pt;z-index:251662336;mso-width-relative:page;mso-height-relative:page;" fillcolor="#FFFFFF" filled="t" stroked="f" coordsize="21600,21600" o:gfxdata="UEsDBAoAAAAAAIdO4kAAAAAAAAAAAAAAAAAEAAAAZHJzL1BLAwQUAAAACACHTuJAl9gQP9kAAAAK&#10;AQAADwAAAGRycy9kb3ducmV2LnhtbE2PsU7DMBCGdyTewTokFkTtlBBoiFOhCga6VIQubG7sxoH4&#10;HNlOW96egwXG/+7Tf99Vy5Mb2MGE2HuUkM0EMIOt1z12ErZvz9f3wGJSqNXg0Uj4MhGW9flZpUrt&#10;j/hqDk3qGJVgLJUEm9JYch5ba5yKMz8apN3eB6cSxdBxHdSRyt3A50IU3Kke6YJVo1lZ0342k5Ow&#10;yd839mraP60f85vwsp1WxUfXSHl5kYkHYMmc0h8MP/qkDjU57fyEOrKBssiJlJDPFwUwAm6LRQZs&#10;9zu5A15X/P8L9TdQSwMEFAAAAAgAh07iQGgXd3k8AgAAdAQAAA4AAABkcnMvZTJvRG9jLnhtbK1U&#10;zW4TMRC+I/EOlu9kk/6kKMqmComKkCpaqSDOjtebtWR7jD3JbnkAeANOvXDnufIcjPcnhcKhBy7e&#10;8cz4G3/fjHd+2VjD9ipEDS7nk9GYM+UkFNptc/7xw9Wr15xFFK4QBpzK+b2K/HLx8sW89jN1AhWY&#10;QgVGIC7Oap/zCtHPsizKSlkRR+CVo2AJwQqkbdhmRRA1oVuTnYzH06yGUPgAUsVI3nUX5D1ieA4g&#10;lKWWag1yZ5XDDjUoI5AoxUr7yBftbctSSbwpy6iQmZwTU2xXKkL2Jq3ZYi5m2yB8pWV/BfGcKzzh&#10;ZIV2VPQItRYo2C7ov6CslgEilDiSYLOOSKsIsZiMn2hzVwmvWi4kdfRH0eP/g5Xv97eB6YImYcqZ&#10;E5Y6fvj+7fDw8/DjKyMfCVT7OKO8O0+Z2LyBhpIHfyRn4t2UwaYvMWIUJ3nvj/KqBpkk5+n52cXF&#10;2TlnkmLT0/OEkT0e9SHiWwWWJSPngXrXSir21xG71CElVYpgdHGljUmbFFiZwPaC+lxXGlUP/keW&#10;cSnXQTrVASZPlvh1PJKFzabpSW+guCfOAbqxiV5eaSp0LSLeikBzQjTpJeENLaWBOufQW5xVEL78&#10;y5/yqX0U5aymuct5/LwTQXFm3jlqbBrSwQiDsRkMt7MrIIoTeqNetiYdCGgGswxgP9EDW6YqFBJO&#10;Uq2c42CusJt+eqBSLZdtEo2iF3jt7rxM0K26frlDEqoVPsnSadGrRcPYtq5/OGnaf9+3WY8/i8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l9gQP9kAAAAKAQAADwAAAAAAAAABACAAAAAiAAAAZHJz&#10;L2Rvd25yZXYueG1sUEsBAhQAFAAAAAgAh07iQGgXd3k8AgAAdAQAAA4AAAAAAAAAAQAgAAAAKA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</w:t>
                      </w:r>
                      <w:r>
                        <w:fldChar w:fldCharType="begin"/>
                      </w:r>
                      <w:r>
                        <w:instrText xml:space="preserve"> SEQ 图 \* ARABIC </w:instrText>
                      </w:r>
                      <w:r>
                        <w:fldChar w:fldCharType="separate"/>
                      </w:r>
                      <w:r>
                        <w:t>14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监控环境示意图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10160</wp:posOffset>
            </wp:positionV>
            <wp:extent cx="3547745" cy="2660650"/>
            <wp:effectExtent l="0" t="0" r="0" b="635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</w:t>
      </w:r>
      <w:r>
        <w:rPr>
          <w:rFonts w:hint="eastAsia" w:ascii="华文中宋" w:hAnsi="华文中宋" w:eastAsia="华文中宋"/>
        </w:rPr>
        <w:t>考试过程的中采集的监控信息，将只允许考试主办方查阅，作为判定考生是否遵守考试规则的辅助依据；不会用在除此之外的其他用途。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br w:type="page"/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附件：摄像头故障解决方法</w:t>
      </w:r>
    </w:p>
    <w:p>
      <w:r>
        <w:rPr>
          <w:rFonts w:hint="eastAsia"/>
        </w:rPr>
        <w:t>以下内容可帮助考生自行排除故障，如无效，可联系在线技术支持寻求帮助。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摄像头黑屏/提示相机被禁用</w:t>
      </w:r>
    </w:p>
    <w:p>
      <w:p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（如下图）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395095" cy="1003935"/>
            <wp:effectExtent l="0" t="0" r="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223" cy="10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t xml:space="preserve"> </w:t>
      </w:r>
      <w:r>
        <w:rPr>
          <w:rFonts w:ascii="华文中宋" w:hAnsi="华文中宋" w:eastAsia="华文中宋"/>
        </w:rPr>
        <w:drawing>
          <wp:inline distT="0" distB="0" distL="0" distR="0">
            <wp:extent cx="1966595" cy="103759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785" cy="10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请查看摄像头旁是否有物理开关，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打开</w:t>
      </w:r>
      <w:r>
        <w:rPr>
          <w:rFonts w:hint="eastAsia" w:ascii="华文中宋" w:hAnsi="华文中宋" w:eastAsia="华文中宋"/>
        </w:rPr>
        <w:t>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069975" cy="76454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1263650" cy="358140"/>
            <wp:effectExtent l="0" t="0" r="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168" cy="3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885190" cy="847090"/>
            <wp:effectExtent l="0" t="0" r="0" b="0"/>
            <wp:docPr id="33" name="图片 33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查看键盘上的F1-F12按键，是否有相机图案，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按住Fn以及该相机图案键并打开。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469390" cy="354330"/>
            <wp:effectExtent l="0" t="0" r="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如电脑上已安装联想管家、安全卫士等防护软件，请关闭摄像头隐藏功能。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251585" cy="1294765"/>
            <wp:effectExtent l="0" t="0" r="5715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359" cy="13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媒体设备错误无法读取</w:t>
      </w:r>
    </w:p>
    <w:p>
      <w:pPr>
        <w:pStyle w:val="25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】开始菜单</w:t>
      </w:r>
      <w:r>
        <w:rPr>
          <w:rFonts w:ascii="华文中宋" w:hAnsi="华文中宋" w:eastAsia="华文中宋"/>
        </w:rPr>
        <w:t>-相机应用，打开是否能正常看到画面，如果不能，说明电脑设备有故障，请根据提示修复。</w:t>
      </w:r>
    </w:p>
    <w:p>
      <w:pPr>
        <w:pStyle w:val="25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】如相机应用内可看到画面，</w:t>
      </w:r>
      <w:r>
        <w:rPr>
          <w:rFonts w:ascii="华文中宋" w:hAnsi="华文中宋" w:eastAsia="华文中宋"/>
        </w:rPr>
        <w:t>点击“开始”菜单 → 打开“设置” - “隐私”：</w:t>
      </w:r>
      <w:r>
        <w:rPr>
          <w:rFonts w:hint="eastAsia" w:ascii="华文中宋" w:hAnsi="华文中宋" w:eastAsia="华文中宋"/>
        </w:rPr>
        <w:t>点击左侧菜单的“</w:t>
      </w:r>
      <w:r>
        <w:rPr>
          <w:rFonts w:ascii="华文中宋" w:hAnsi="华文中宋" w:eastAsia="华文中宋"/>
        </w:rPr>
        <w:t>地理位置、相机、麦克风</w:t>
      </w:r>
      <w:r>
        <w:rPr>
          <w:rFonts w:hint="eastAsia" w:ascii="华文中宋" w:hAnsi="华文中宋" w:eastAsia="华文中宋"/>
        </w:rPr>
        <w:t>”</w:t>
      </w:r>
      <w:r>
        <w:rPr>
          <w:rFonts w:ascii="华文中宋" w:hAnsi="华文中宋" w:eastAsia="华文中宋"/>
        </w:rPr>
        <w:t>，确保“允许在此设备上访问</w:t>
      </w:r>
      <w:r>
        <w:rPr>
          <w:rFonts w:hint="eastAsia" w:ascii="华文中宋" w:hAnsi="华文中宋" w:eastAsia="华文中宋"/>
        </w:rPr>
        <w:t>位置</w:t>
      </w:r>
      <w:r>
        <w:rPr>
          <w:rFonts w:ascii="华文中宋" w:hAnsi="华文中宋" w:eastAsia="华文中宋"/>
        </w:rPr>
        <w:t>/摄像头/麦克风”已打开</w:t>
      </w:r>
      <w:r>
        <w:rPr>
          <w:rFonts w:hint="eastAsia" w:ascii="华文中宋" w:hAnsi="华文中宋" w:eastAsia="华文中宋"/>
        </w:rPr>
        <w:t>，且桌面应用允许访问权限开启。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495675" cy="2404745"/>
            <wp:effectExtent l="0" t="0" r="0" b="0"/>
            <wp:docPr id="38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27287" cy="242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2"/>
        </w:num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win7</w:t>
      </w:r>
      <w:r>
        <w:rPr>
          <w:rFonts w:hint="eastAsia" w:ascii="华文中宋" w:hAnsi="华文中宋" w:eastAsia="华文中宋"/>
        </w:rPr>
        <w:t>系统】在设备管理器内更新相机驱动，需更新至</w:t>
      </w:r>
      <w:r>
        <w:rPr>
          <w:rFonts w:ascii="华文中宋" w:hAnsi="华文中宋" w:eastAsia="华文中宋"/>
        </w:rPr>
        <w:t>2017</w:t>
      </w:r>
      <w:r>
        <w:rPr>
          <w:rFonts w:hint="eastAsia" w:ascii="华文中宋" w:hAnsi="华文中宋" w:eastAsia="华文中宋"/>
        </w:rPr>
        <w:t>年之后版本。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080" w:bottom="1440" w:left="1080" w:header="851" w:footer="454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hanging="420"/>
      </w:pPr>
      <w:r>
        <w:separator/>
      </w:r>
    </w:p>
  </w:endnote>
  <w:endnote w:type="continuationSeparator" w:id="1">
    <w:p>
      <w:pPr>
        <w:ind w:hanging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03973559"/>
    </w:sdtPr>
    <w:sdtContent>
      <w:sdt>
        <w:sdtPr>
          <w:id w:val="-1669238322"/>
        </w:sdtPr>
        <w:sdtContent>
          <w:p>
            <w:pPr>
              <w:pStyle w:val="9"/>
              <w:ind w:left="360" w:hanging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PAGE</w:instrText>
            </w:r>
            <w:r>
              <w:rPr>
                <w:sz w:val="24"/>
                <w:szCs w:val="24"/>
              </w:rPr>
              <w:fldChar w:fldCharType="separate"/>
            </w:r>
            <w:r>
              <w:t>13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NUMPAGES</w:instrText>
            </w:r>
            <w:r>
              <w:rPr>
                <w:sz w:val="24"/>
                <w:szCs w:val="24"/>
              </w:rPr>
              <w:fldChar w:fldCharType="separate"/>
            </w:r>
            <w:r>
              <w:t>13</w:t>
            </w:r>
            <w:r>
              <w:rPr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pPr>
        <w:ind w:hanging="420"/>
      </w:pPr>
      <w:r>
        <w:separator/>
      </w:r>
    </w:p>
  </w:footnote>
  <w:footnote w:type="continuationSeparator" w:id="3">
    <w:p>
      <w:pPr>
        <w:ind w:hanging="420"/>
      </w:pPr>
      <w:r>
        <w:continuationSeparator/>
      </w:r>
    </w:p>
  </w:footnote>
  <w:footnote w:id="0">
    <w:p>
      <w:pPr>
        <w:pStyle w:val="11"/>
        <w:ind w:left="360" w:hanging="360"/>
      </w:pPr>
      <w:r>
        <w:rPr>
          <w:rStyle w:val="24"/>
        </w:rPr>
        <w:footnoteRef/>
      </w:r>
      <w:r>
        <w:t xml:space="preserve"> </w:t>
      </w:r>
      <w:r>
        <w:rPr>
          <w:rFonts w:hint="eastAsia"/>
        </w:rPr>
        <w:t>若考试内容中包含音频、视频、大量图片等，则可能消耗更多的流量。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  <w:r>
      <w:ptab w:relativeTo="margin" w:alignment="center" w:leader="none"/>
    </w:r>
    <w:r>
      <w:ptab w:relativeTo="margin" w:alignment="right" w:leader="none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5E1FDF"/>
    <w:multiLevelType w:val="multilevel"/>
    <w:tmpl w:val="015E1FDF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04C80A4C"/>
    <w:multiLevelType w:val="multilevel"/>
    <w:tmpl w:val="04C80A4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0A422AC2"/>
    <w:multiLevelType w:val="multilevel"/>
    <w:tmpl w:val="0A422AC2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3">
    <w:nsid w:val="0B200D7A"/>
    <w:multiLevelType w:val="multilevel"/>
    <w:tmpl w:val="0B200D7A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43F3D4D"/>
    <w:multiLevelType w:val="multilevel"/>
    <w:tmpl w:val="243F3D4D"/>
    <w:lvl w:ilvl="0" w:tentative="0">
      <w:start w:val="1"/>
      <w:numFmt w:val="decimal"/>
      <w:lvlText w:val="%1)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2B4D7633"/>
    <w:multiLevelType w:val="multilevel"/>
    <w:tmpl w:val="2B4D7633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6">
    <w:nsid w:val="2BC61391"/>
    <w:multiLevelType w:val="multilevel"/>
    <w:tmpl w:val="2BC61391"/>
    <w:lvl w:ilvl="0" w:tentative="0">
      <w:start w:val="1"/>
      <w:numFmt w:val="bullet"/>
      <w:lvlText w:val=""/>
      <w:lvlJc w:val="left"/>
      <w:pPr>
        <w:ind w:left="992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418" w:hanging="851"/>
      </w:pPr>
    </w:lvl>
    <w:lvl w:ilvl="4" w:tentative="0">
      <w:start w:val="1"/>
      <w:numFmt w:val="decimal"/>
      <w:lvlText w:val="%1.%2.%3.%4.%5."/>
      <w:lvlJc w:val="left"/>
      <w:pPr>
        <w:ind w:left="1559" w:hanging="992"/>
      </w:pPr>
    </w:lvl>
    <w:lvl w:ilvl="5" w:tentative="0">
      <w:start w:val="1"/>
      <w:numFmt w:val="decimal"/>
      <w:lvlText w:val="%1.%2.%3.%4.%5.%6."/>
      <w:lvlJc w:val="left"/>
      <w:pPr>
        <w:ind w:left="1701" w:hanging="1134"/>
      </w:pPr>
    </w:lvl>
    <w:lvl w:ilvl="6" w:tentative="0">
      <w:start w:val="1"/>
      <w:numFmt w:val="decimal"/>
      <w:lvlText w:val="%1.%2.%3.%4.%5.%6.%7."/>
      <w:lvlJc w:val="left"/>
      <w:pPr>
        <w:ind w:left="1843" w:hanging="1276"/>
      </w:pPr>
    </w:lvl>
    <w:lvl w:ilvl="7" w:tentative="0">
      <w:start w:val="1"/>
      <w:numFmt w:val="decimal"/>
      <w:lvlText w:val="%1.%2.%3.%4.%5.%6.%7.%8."/>
      <w:lvlJc w:val="left"/>
      <w:pPr>
        <w:ind w:left="1985" w:hanging="1418"/>
      </w:pPr>
    </w:lvl>
    <w:lvl w:ilvl="8" w:tentative="0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7">
    <w:nsid w:val="4AF861A9"/>
    <w:multiLevelType w:val="multilevel"/>
    <w:tmpl w:val="4AF861A9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>
    <w:nsid w:val="54BC7539"/>
    <w:multiLevelType w:val="multilevel"/>
    <w:tmpl w:val="54BC7539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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o"/>
      <w:lvlJc w:val="left"/>
      <w:pPr>
        <w:ind w:left="1271" w:hanging="420"/>
      </w:pPr>
      <w:rPr>
        <w:rFonts w:hint="default" w:ascii="Courier New" w:hAnsi="Courier New" w:cs="Courier New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9">
    <w:nsid w:val="56927A3C"/>
    <w:multiLevelType w:val="multilevel"/>
    <w:tmpl w:val="56927A3C"/>
    <w:lvl w:ilvl="0" w:tentative="0">
      <w:start w:val="1"/>
      <w:numFmt w:val="decimal"/>
      <w:pStyle w:val="2"/>
      <w:lvlText w:val="%1."/>
      <w:lvlJc w:val="left"/>
      <w:pPr>
        <w:ind w:left="420" w:hanging="420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>
    <w:nsid w:val="7A240960"/>
    <w:multiLevelType w:val="multilevel"/>
    <w:tmpl w:val="7A240960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D770222"/>
    <w:multiLevelType w:val="multilevel"/>
    <w:tmpl w:val="7D770222"/>
    <w:lvl w:ilvl="0" w:tentative="0">
      <w:start w:val="1"/>
      <w:numFmt w:val="decimal"/>
      <w:pStyle w:val="3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5"/>
  </w:num>
  <w:num w:numId="5">
    <w:abstractNumId w:val="8"/>
  </w:num>
  <w:num w:numId="6">
    <w:abstractNumId w:val="2"/>
  </w:num>
  <w:num w:numId="7">
    <w:abstractNumId w:val="4"/>
  </w:num>
  <w:num w:numId="8">
    <w:abstractNumId w:val="1"/>
  </w:num>
  <w:num w:numId="9">
    <w:abstractNumId w:val="6"/>
  </w:num>
  <w:num w:numId="10">
    <w:abstractNumId w:val="0"/>
  </w:num>
  <w:num w:numId="11">
    <w:abstractNumId w:val="3"/>
  </w:num>
  <w:num w:numId="12">
    <w:abstractNumId w:val="1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Zhou,Yuheng(周玉衡)">
    <w15:presenceInfo w15:providerId="None" w15:userId="Zhou,Yuheng(周玉衡)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trackRevisions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2"/>
    <w:footnote w:id="3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FhNTE2Y2EzZmE1MTFiMDU2NDFmNzhkYWZlMTQ4ZjYifQ=="/>
  </w:docVars>
  <w:rsids>
    <w:rsidRoot w:val="2D6B72DA"/>
    <w:rsid w:val="0000509D"/>
    <w:rsid w:val="000054A0"/>
    <w:rsid w:val="00020C12"/>
    <w:rsid w:val="0002213F"/>
    <w:rsid w:val="00037D6F"/>
    <w:rsid w:val="00045156"/>
    <w:rsid w:val="00045E89"/>
    <w:rsid w:val="00045EE1"/>
    <w:rsid w:val="00051352"/>
    <w:rsid w:val="00052400"/>
    <w:rsid w:val="00052A15"/>
    <w:rsid w:val="00055472"/>
    <w:rsid w:val="000609DD"/>
    <w:rsid w:val="000643C1"/>
    <w:rsid w:val="00065AD7"/>
    <w:rsid w:val="00065E1D"/>
    <w:rsid w:val="0007224A"/>
    <w:rsid w:val="000748EB"/>
    <w:rsid w:val="00075AAD"/>
    <w:rsid w:val="000805B8"/>
    <w:rsid w:val="00082847"/>
    <w:rsid w:val="00086D55"/>
    <w:rsid w:val="0009705A"/>
    <w:rsid w:val="000970D8"/>
    <w:rsid w:val="000A050E"/>
    <w:rsid w:val="000A3422"/>
    <w:rsid w:val="000A398D"/>
    <w:rsid w:val="000A7D5C"/>
    <w:rsid w:val="000C032C"/>
    <w:rsid w:val="000C4BE2"/>
    <w:rsid w:val="000C4E91"/>
    <w:rsid w:val="000C63B4"/>
    <w:rsid w:val="000D1FD2"/>
    <w:rsid w:val="000D5317"/>
    <w:rsid w:val="000E0D8B"/>
    <w:rsid w:val="000E17F5"/>
    <w:rsid w:val="000E6531"/>
    <w:rsid w:val="000E7296"/>
    <w:rsid w:val="000F10A6"/>
    <w:rsid w:val="000F1198"/>
    <w:rsid w:val="000F7B12"/>
    <w:rsid w:val="0010079C"/>
    <w:rsid w:val="00100CE6"/>
    <w:rsid w:val="00102613"/>
    <w:rsid w:val="0010546A"/>
    <w:rsid w:val="00106490"/>
    <w:rsid w:val="00111355"/>
    <w:rsid w:val="00116097"/>
    <w:rsid w:val="001219B4"/>
    <w:rsid w:val="00123A28"/>
    <w:rsid w:val="00125A78"/>
    <w:rsid w:val="001311B0"/>
    <w:rsid w:val="0013594A"/>
    <w:rsid w:val="00152B1A"/>
    <w:rsid w:val="00155970"/>
    <w:rsid w:val="00157397"/>
    <w:rsid w:val="00160938"/>
    <w:rsid w:val="00163663"/>
    <w:rsid w:val="001638CB"/>
    <w:rsid w:val="0017025E"/>
    <w:rsid w:val="001705F0"/>
    <w:rsid w:val="00170963"/>
    <w:rsid w:val="00176B42"/>
    <w:rsid w:val="0018194E"/>
    <w:rsid w:val="001833F2"/>
    <w:rsid w:val="00186E1D"/>
    <w:rsid w:val="001978D2"/>
    <w:rsid w:val="001A51BA"/>
    <w:rsid w:val="001B080C"/>
    <w:rsid w:val="001B442E"/>
    <w:rsid w:val="001B6FC9"/>
    <w:rsid w:val="001C1E11"/>
    <w:rsid w:val="001C2CC6"/>
    <w:rsid w:val="001C68FF"/>
    <w:rsid w:val="001D4AC9"/>
    <w:rsid w:val="001D4C05"/>
    <w:rsid w:val="001E2A75"/>
    <w:rsid w:val="001E337B"/>
    <w:rsid w:val="001E4C12"/>
    <w:rsid w:val="001F1E89"/>
    <w:rsid w:val="001F3351"/>
    <w:rsid w:val="002027D1"/>
    <w:rsid w:val="00206FD5"/>
    <w:rsid w:val="002240F3"/>
    <w:rsid w:val="002258FA"/>
    <w:rsid w:val="0023167C"/>
    <w:rsid w:val="002318A1"/>
    <w:rsid w:val="00233479"/>
    <w:rsid w:val="00236721"/>
    <w:rsid w:val="00236BFB"/>
    <w:rsid w:val="00240086"/>
    <w:rsid w:val="002404B9"/>
    <w:rsid w:val="00245178"/>
    <w:rsid w:val="00245E83"/>
    <w:rsid w:val="002462A6"/>
    <w:rsid w:val="00256EB3"/>
    <w:rsid w:val="00260DB1"/>
    <w:rsid w:val="00261253"/>
    <w:rsid w:val="00271A06"/>
    <w:rsid w:val="00280706"/>
    <w:rsid w:val="0028110C"/>
    <w:rsid w:val="0029373F"/>
    <w:rsid w:val="00294A76"/>
    <w:rsid w:val="0029787F"/>
    <w:rsid w:val="002A1C9C"/>
    <w:rsid w:val="002A5C3F"/>
    <w:rsid w:val="002B1183"/>
    <w:rsid w:val="002C17B3"/>
    <w:rsid w:val="002D34C8"/>
    <w:rsid w:val="002D4FC8"/>
    <w:rsid w:val="002D61E4"/>
    <w:rsid w:val="002D62A6"/>
    <w:rsid w:val="002D6EB8"/>
    <w:rsid w:val="002D74B5"/>
    <w:rsid w:val="002D78D5"/>
    <w:rsid w:val="002E06B6"/>
    <w:rsid w:val="002E20C9"/>
    <w:rsid w:val="002E36E0"/>
    <w:rsid w:val="002E4A7C"/>
    <w:rsid w:val="002F1B96"/>
    <w:rsid w:val="002F1CD9"/>
    <w:rsid w:val="002F6793"/>
    <w:rsid w:val="002F69B4"/>
    <w:rsid w:val="00304DF9"/>
    <w:rsid w:val="00305069"/>
    <w:rsid w:val="00305A9A"/>
    <w:rsid w:val="00305F0B"/>
    <w:rsid w:val="00311D45"/>
    <w:rsid w:val="00312EDA"/>
    <w:rsid w:val="003156E0"/>
    <w:rsid w:val="00316C0B"/>
    <w:rsid w:val="00330006"/>
    <w:rsid w:val="003302C5"/>
    <w:rsid w:val="003308AB"/>
    <w:rsid w:val="00334D7C"/>
    <w:rsid w:val="00337503"/>
    <w:rsid w:val="00341537"/>
    <w:rsid w:val="00344F33"/>
    <w:rsid w:val="00350163"/>
    <w:rsid w:val="00353728"/>
    <w:rsid w:val="00356673"/>
    <w:rsid w:val="00362C1E"/>
    <w:rsid w:val="0036332B"/>
    <w:rsid w:val="00363FBB"/>
    <w:rsid w:val="003721CC"/>
    <w:rsid w:val="00372CB1"/>
    <w:rsid w:val="00373E22"/>
    <w:rsid w:val="003856E6"/>
    <w:rsid w:val="00395E86"/>
    <w:rsid w:val="003A15D1"/>
    <w:rsid w:val="003A2BF1"/>
    <w:rsid w:val="003A6C2F"/>
    <w:rsid w:val="003B02EE"/>
    <w:rsid w:val="003B3889"/>
    <w:rsid w:val="003B6572"/>
    <w:rsid w:val="003C3BFE"/>
    <w:rsid w:val="003C736D"/>
    <w:rsid w:val="003D0AAA"/>
    <w:rsid w:val="003D206A"/>
    <w:rsid w:val="003D20A9"/>
    <w:rsid w:val="003D60FF"/>
    <w:rsid w:val="003E00E1"/>
    <w:rsid w:val="003E10B0"/>
    <w:rsid w:val="003E292B"/>
    <w:rsid w:val="003F63B0"/>
    <w:rsid w:val="003F7E0C"/>
    <w:rsid w:val="00404E8B"/>
    <w:rsid w:val="00407427"/>
    <w:rsid w:val="00410767"/>
    <w:rsid w:val="00417D60"/>
    <w:rsid w:val="004257F8"/>
    <w:rsid w:val="004267B9"/>
    <w:rsid w:val="0043002D"/>
    <w:rsid w:val="00431362"/>
    <w:rsid w:val="004318A9"/>
    <w:rsid w:val="00440028"/>
    <w:rsid w:val="00447C3E"/>
    <w:rsid w:val="004527BC"/>
    <w:rsid w:val="0046091C"/>
    <w:rsid w:val="00463502"/>
    <w:rsid w:val="00463F78"/>
    <w:rsid w:val="0046708D"/>
    <w:rsid w:val="0047164F"/>
    <w:rsid w:val="004762E9"/>
    <w:rsid w:val="00481458"/>
    <w:rsid w:val="004977F2"/>
    <w:rsid w:val="004A77AB"/>
    <w:rsid w:val="004B2A36"/>
    <w:rsid w:val="004C2C23"/>
    <w:rsid w:val="004E2593"/>
    <w:rsid w:val="004E2990"/>
    <w:rsid w:val="004F0956"/>
    <w:rsid w:val="004F13EF"/>
    <w:rsid w:val="004F2D0F"/>
    <w:rsid w:val="004F4F39"/>
    <w:rsid w:val="00500EA5"/>
    <w:rsid w:val="00501321"/>
    <w:rsid w:val="00501531"/>
    <w:rsid w:val="00501C19"/>
    <w:rsid w:val="00506273"/>
    <w:rsid w:val="0050773E"/>
    <w:rsid w:val="005226DB"/>
    <w:rsid w:val="0052600B"/>
    <w:rsid w:val="00526566"/>
    <w:rsid w:val="00531049"/>
    <w:rsid w:val="00534C99"/>
    <w:rsid w:val="0053761A"/>
    <w:rsid w:val="005433AA"/>
    <w:rsid w:val="00546B91"/>
    <w:rsid w:val="00547256"/>
    <w:rsid w:val="00551B8F"/>
    <w:rsid w:val="00553B1B"/>
    <w:rsid w:val="00554DC7"/>
    <w:rsid w:val="005556C0"/>
    <w:rsid w:val="00555A76"/>
    <w:rsid w:val="00572948"/>
    <w:rsid w:val="005745B4"/>
    <w:rsid w:val="0057473D"/>
    <w:rsid w:val="00575822"/>
    <w:rsid w:val="00577553"/>
    <w:rsid w:val="005823C5"/>
    <w:rsid w:val="0059157D"/>
    <w:rsid w:val="00591A93"/>
    <w:rsid w:val="00592439"/>
    <w:rsid w:val="00592B82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72D1"/>
    <w:rsid w:val="005D7536"/>
    <w:rsid w:val="005E05F5"/>
    <w:rsid w:val="005E1909"/>
    <w:rsid w:val="005E3C76"/>
    <w:rsid w:val="005E55A6"/>
    <w:rsid w:val="005F2CDA"/>
    <w:rsid w:val="005F41BF"/>
    <w:rsid w:val="00601499"/>
    <w:rsid w:val="00601EB0"/>
    <w:rsid w:val="00605133"/>
    <w:rsid w:val="006113A7"/>
    <w:rsid w:val="00620828"/>
    <w:rsid w:val="00625D2B"/>
    <w:rsid w:val="006309C2"/>
    <w:rsid w:val="00632A00"/>
    <w:rsid w:val="00642AB2"/>
    <w:rsid w:val="00642FB2"/>
    <w:rsid w:val="006434B7"/>
    <w:rsid w:val="00650D55"/>
    <w:rsid w:val="006516E6"/>
    <w:rsid w:val="00653222"/>
    <w:rsid w:val="006540C4"/>
    <w:rsid w:val="006546DC"/>
    <w:rsid w:val="00654B9C"/>
    <w:rsid w:val="006579BC"/>
    <w:rsid w:val="00662ED4"/>
    <w:rsid w:val="00664113"/>
    <w:rsid w:val="006757E6"/>
    <w:rsid w:val="00675925"/>
    <w:rsid w:val="0069163A"/>
    <w:rsid w:val="00693ACB"/>
    <w:rsid w:val="00696640"/>
    <w:rsid w:val="006A0A92"/>
    <w:rsid w:val="006A45BB"/>
    <w:rsid w:val="006A69B6"/>
    <w:rsid w:val="006B2D9C"/>
    <w:rsid w:val="006B310E"/>
    <w:rsid w:val="006B38B7"/>
    <w:rsid w:val="006B62CE"/>
    <w:rsid w:val="006C7C8F"/>
    <w:rsid w:val="006D12F4"/>
    <w:rsid w:val="006D41BD"/>
    <w:rsid w:val="006E1969"/>
    <w:rsid w:val="006E3FC9"/>
    <w:rsid w:val="006E500A"/>
    <w:rsid w:val="006F07C1"/>
    <w:rsid w:val="006F13B1"/>
    <w:rsid w:val="0070101B"/>
    <w:rsid w:val="00701BF0"/>
    <w:rsid w:val="00702B62"/>
    <w:rsid w:val="00703F77"/>
    <w:rsid w:val="00714FA9"/>
    <w:rsid w:val="007214EB"/>
    <w:rsid w:val="00724C05"/>
    <w:rsid w:val="007258FA"/>
    <w:rsid w:val="00727536"/>
    <w:rsid w:val="00732128"/>
    <w:rsid w:val="00736034"/>
    <w:rsid w:val="007369D6"/>
    <w:rsid w:val="00741708"/>
    <w:rsid w:val="00747464"/>
    <w:rsid w:val="00752200"/>
    <w:rsid w:val="00752770"/>
    <w:rsid w:val="00756845"/>
    <w:rsid w:val="00760B6F"/>
    <w:rsid w:val="00763AA4"/>
    <w:rsid w:val="00765813"/>
    <w:rsid w:val="0077529C"/>
    <w:rsid w:val="00782025"/>
    <w:rsid w:val="007851CF"/>
    <w:rsid w:val="007A000F"/>
    <w:rsid w:val="007A5709"/>
    <w:rsid w:val="007A7B73"/>
    <w:rsid w:val="007B2246"/>
    <w:rsid w:val="007C0823"/>
    <w:rsid w:val="007C0841"/>
    <w:rsid w:val="007C1203"/>
    <w:rsid w:val="007C553B"/>
    <w:rsid w:val="007C66C0"/>
    <w:rsid w:val="007D08E0"/>
    <w:rsid w:val="007D0C28"/>
    <w:rsid w:val="007D1BCC"/>
    <w:rsid w:val="007D6DEC"/>
    <w:rsid w:val="007E3056"/>
    <w:rsid w:val="007E5771"/>
    <w:rsid w:val="007E6E95"/>
    <w:rsid w:val="007E77AC"/>
    <w:rsid w:val="007F2067"/>
    <w:rsid w:val="007F3D16"/>
    <w:rsid w:val="00802A18"/>
    <w:rsid w:val="00803D04"/>
    <w:rsid w:val="00816059"/>
    <w:rsid w:val="0082175C"/>
    <w:rsid w:val="0082499D"/>
    <w:rsid w:val="00825504"/>
    <w:rsid w:val="008273B6"/>
    <w:rsid w:val="008303F5"/>
    <w:rsid w:val="008373EB"/>
    <w:rsid w:val="008379A9"/>
    <w:rsid w:val="0084367E"/>
    <w:rsid w:val="00845D17"/>
    <w:rsid w:val="008477AA"/>
    <w:rsid w:val="00847B08"/>
    <w:rsid w:val="00862E06"/>
    <w:rsid w:val="00863F34"/>
    <w:rsid w:val="00865584"/>
    <w:rsid w:val="00867BA3"/>
    <w:rsid w:val="0087036D"/>
    <w:rsid w:val="00870EBA"/>
    <w:rsid w:val="008833C9"/>
    <w:rsid w:val="00883786"/>
    <w:rsid w:val="00886498"/>
    <w:rsid w:val="00887052"/>
    <w:rsid w:val="00891E2B"/>
    <w:rsid w:val="0089669C"/>
    <w:rsid w:val="008A14C9"/>
    <w:rsid w:val="008A2C55"/>
    <w:rsid w:val="008A312D"/>
    <w:rsid w:val="008A3D5E"/>
    <w:rsid w:val="008A7BEC"/>
    <w:rsid w:val="008B60C6"/>
    <w:rsid w:val="008C42F0"/>
    <w:rsid w:val="008C693F"/>
    <w:rsid w:val="008D43EC"/>
    <w:rsid w:val="008D5E05"/>
    <w:rsid w:val="008D7ED5"/>
    <w:rsid w:val="008E2F2C"/>
    <w:rsid w:val="008E4CF3"/>
    <w:rsid w:val="008E7D05"/>
    <w:rsid w:val="008F02C1"/>
    <w:rsid w:val="008F0ED9"/>
    <w:rsid w:val="008F16A4"/>
    <w:rsid w:val="008F1928"/>
    <w:rsid w:val="008F5A00"/>
    <w:rsid w:val="0090062E"/>
    <w:rsid w:val="0090268F"/>
    <w:rsid w:val="00904BFE"/>
    <w:rsid w:val="009074C7"/>
    <w:rsid w:val="00910D8B"/>
    <w:rsid w:val="00914627"/>
    <w:rsid w:val="00915866"/>
    <w:rsid w:val="009207F0"/>
    <w:rsid w:val="009220F6"/>
    <w:rsid w:val="00923995"/>
    <w:rsid w:val="00923C57"/>
    <w:rsid w:val="00925054"/>
    <w:rsid w:val="009301F8"/>
    <w:rsid w:val="00931577"/>
    <w:rsid w:val="009347F4"/>
    <w:rsid w:val="00940A2B"/>
    <w:rsid w:val="00940A5C"/>
    <w:rsid w:val="00940DB4"/>
    <w:rsid w:val="00951EC3"/>
    <w:rsid w:val="00952086"/>
    <w:rsid w:val="009528CA"/>
    <w:rsid w:val="00952EEA"/>
    <w:rsid w:val="009548ED"/>
    <w:rsid w:val="009553AE"/>
    <w:rsid w:val="009559F0"/>
    <w:rsid w:val="00956229"/>
    <w:rsid w:val="00962A45"/>
    <w:rsid w:val="009725A6"/>
    <w:rsid w:val="00984951"/>
    <w:rsid w:val="009918AA"/>
    <w:rsid w:val="00991D69"/>
    <w:rsid w:val="00991EC1"/>
    <w:rsid w:val="00995FB0"/>
    <w:rsid w:val="009B00C5"/>
    <w:rsid w:val="009B1503"/>
    <w:rsid w:val="009C1FC9"/>
    <w:rsid w:val="009C5808"/>
    <w:rsid w:val="009C61C1"/>
    <w:rsid w:val="009C6237"/>
    <w:rsid w:val="009D3379"/>
    <w:rsid w:val="009D6751"/>
    <w:rsid w:val="009D7F38"/>
    <w:rsid w:val="009E1C54"/>
    <w:rsid w:val="009E204F"/>
    <w:rsid w:val="009E30DA"/>
    <w:rsid w:val="009E4B92"/>
    <w:rsid w:val="009E4F23"/>
    <w:rsid w:val="009F2C38"/>
    <w:rsid w:val="00A00A86"/>
    <w:rsid w:val="00A05387"/>
    <w:rsid w:val="00A06642"/>
    <w:rsid w:val="00A10612"/>
    <w:rsid w:val="00A12E6F"/>
    <w:rsid w:val="00A1547A"/>
    <w:rsid w:val="00A175B6"/>
    <w:rsid w:val="00A211B0"/>
    <w:rsid w:val="00A211DA"/>
    <w:rsid w:val="00A33246"/>
    <w:rsid w:val="00A3654D"/>
    <w:rsid w:val="00A419A8"/>
    <w:rsid w:val="00A43D1C"/>
    <w:rsid w:val="00A444F4"/>
    <w:rsid w:val="00A51C97"/>
    <w:rsid w:val="00A60136"/>
    <w:rsid w:val="00A66237"/>
    <w:rsid w:val="00A74AE3"/>
    <w:rsid w:val="00A74E51"/>
    <w:rsid w:val="00A8243F"/>
    <w:rsid w:val="00A82FCA"/>
    <w:rsid w:val="00AA080C"/>
    <w:rsid w:val="00AA24A7"/>
    <w:rsid w:val="00AA4BE7"/>
    <w:rsid w:val="00AA79BB"/>
    <w:rsid w:val="00AB4F29"/>
    <w:rsid w:val="00AC2C70"/>
    <w:rsid w:val="00AC6B87"/>
    <w:rsid w:val="00AD2CE4"/>
    <w:rsid w:val="00AE1A40"/>
    <w:rsid w:val="00AF10E7"/>
    <w:rsid w:val="00AF35F4"/>
    <w:rsid w:val="00AF4834"/>
    <w:rsid w:val="00AF701B"/>
    <w:rsid w:val="00B04A33"/>
    <w:rsid w:val="00B05B71"/>
    <w:rsid w:val="00B06CB1"/>
    <w:rsid w:val="00B079C7"/>
    <w:rsid w:val="00B15D4D"/>
    <w:rsid w:val="00B162EE"/>
    <w:rsid w:val="00B16F78"/>
    <w:rsid w:val="00B22B91"/>
    <w:rsid w:val="00B2614C"/>
    <w:rsid w:val="00B26367"/>
    <w:rsid w:val="00B31B5A"/>
    <w:rsid w:val="00B337EB"/>
    <w:rsid w:val="00B41C12"/>
    <w:rsid w:val="00B44AE7"/>
    <w:rsid w:val="00B476C6"/>
    <w:rsid w:val="00B5412F"/>
    <w:rsid w:val="00B5630D"/>
    <w:rsid w:val="00B60D10"/>
    <w:rsid w:val="00B63C83"/>
    <w:rsid w:val="00B8082B"/>
    <w:rsid w:val="00B82B2F"/>
    <w:rsid w:val="00B847F5"/>
    <w:rsid w:val="00B85D16"/>
    <w:rsid w:val="00B8602D"/>
    <w:rsid w:val="00B86627"/>
    <w:rsid w:val="00B9045D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262B"/>
    <w:rsid w:val="00BA311F"/>
    <w:rsid w:val="00BA3476"/>
    <w:rsid w:val="00BA464D"/>
    <w:rsid w:val="00BA62E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4A92"/>
    <w:rsid w:val="00BD4B15"/>
    <w:rsid w:val="00BE36A4"/>
    <w:rsid w:val="00BE3C36"/>
    <w:rsid w:val="00BE681F"/>
    <w:rsid w:val="00BE71CB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EDE"/>
    <w:rsid w:val="00C75F58"/>
    <w:rsid w:val="00C7653E"/>
    <w:rsid w:val="00C83EB2"/>
    <w:rsid w:val="00C87FAD"/>
    <w:rsid w:val="00C902A8"/>
    <w:rsid w:val="00C90F52"/>
    <w:rsid w:val="00C93F97"/>
    <w:rsid w:val="00C943E3"/>
    <w:rsid w:val="00CA10DA"/>
    <w:rsid w:val="00CA2479"/>
    <w:rsid w:val="00CB06AA"/>
    <w:rsid w:val="00CB0779"/>
    <w:rsid w:val="00CB0F77"/>
    <w:rsid w:val="00CB1B7E"/>
    <w:rsid w:val="00CB33CE"/>
    <w:rsid w:val="00CB37CC"/>
    <w:rsid w:val="00CB5AF9"/>
    <w:rsid w:val="00CD5867"/>
    <w:rsid w:val="00CD77DF"/>
    <w:rsid w:val="00CE1E7F"/>
    <w:rsid w:val="00CF2242"/>
    <w:rsid w:val="00CF317A"/>
    <w:rsid w:val="00D107F1"/>
    <w:rsid w:val="00D11D91"/>
    <w:rsid w:val="00D14A23"/>
    <w:rsid w:val="00D22AC9"/>
    <w:rsid w:val="00D25265"/>
    <w:rsid w:val="00D31035"/>
    <w:rsid w:val="00D33807"/>
    <w:rsid w:val="00D463E9"/>
    <w:rsid w:val="00D46968"/>
    <w:rsid w:val="00D52AB7"/>
    <w:rsid w:val="00D54BBA"/>
    <w:rsid w:val="00D60863"/>
    <w:rsid w:val="00D612D0"/>
    <w:rsid w:val="00D7117E"/>
    <w:rsid w:val="00D8224D"/>
    <w:rsid w:val="00D82B11"/>
    <w:rsid w:val="00D876C7"/>
    <w:rsid w:val="00D95805"/>
    <w:rsid w:val="00DA5EDE"/>
    <w:rsid w:val="00DA5FCE"/>
    <w:rsid w:val="00DA728E"/>
    <w:rsid w:val="00DC3CEB"/>
    <w:rsid w:val="00DC55A3"/>
    <w:rsid w:val="00DC6FA2"/>
    <w:rsid w:val="00DC7C95"/>
    <w:rsid w:val="00DD3FEB"/>
    <w:rsid w:val="00DD5A80"/>
    <w:rsid w:val="00DE079B"/>
    <w:rsid w:val="00DE0A2E"/>
    <w:rsid w:val="00DE598B"/>
    <w:rsid w:val="00DE747C"/>
    <w:rsid w:val="00DF076E"/>
    <w:rsid w:val="00DF6068"/>
    <w:rsid w:val="00E04504"/>
    <w:rsid w:val="00E07289"/>
    <w:rsid w:val="00E116A9"/>
    <w:rsid w:val="00E24CBF"/>
    <w:rsid w:val="00E256FA"/>
    <w:rsid w:val="00E32D00"/>
    <w:rsid w:val="00E349A0"/>
    <w:rsid w:val="00E35639"/>
    <w:rsid w:val="00E415A5"/>
    <w:rsid w:val="00E44638"/>
    <w:rsid w:val="00E460F3"/>
    <w:rsid w:val="00E46CC3"/>
    <w:rsid w:val="00E47AA8"/>
    <w:rsid w:val="00E535FF"/>
    <w:rsid w:val="00E60768"/>
    <w:rsid w:val="00E63E34"/>
    <w:rsid w:val="00E646CB"/>
    <w:rsid w:val="00E64BD9"/>
    <w:rsid w:val="00E66C4E"/>
    <w:rsid w:val="00E72311"/>
    <w:rsid w:val="00E835ED"/>
    <w:rsid w:val="00E870E8"/>
    <w:rsid w:val="00E91917"/>
    <w:rsid w:val="00E9302D"/>
    <w:rsid w:val="00E95ABB"/>
    <w:rsid w:val="00E96A5E"/>
    <w:rsid w:val="00EA1329"/>
    <w:rsid w:val="00EA20F1"/>
    <w:rsid w:val="00EA2132"/>
    <w:rsid w:val="00EA58E8"/>
    <w:rsid w:val="00EA5F6F"/>
    <w:rsid w:val="00EB0A5A"/>
    <w:rsid w:val="00EB5FAF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EF7F60"/>
    <w:rsid w:val="00F00A05"/>
    <w:rsid w:val="00F01DA6"/>
    <w:rsid w:val="00F033DD"/>
    <w:rsid w:val="00F035B3"/>
    <w:rsid w:val="00F04B90"/>
    <w:rsid w:val="00F04E21"/>
    <w:rsid w:val="00F1144D"/>
    <w:rsid w:val="00F1436E"/>
    <w:rsid w:val="00F27E63"/>
    <w:rsid w:val="00F37437"/>
    <w:rsid w:val="00F37826"/>
    <w:rsid w:val="00F402BD"/>
    <w:rsid w:val="00F43906"/>
    <w:rsid w:val="00F44F29"/>
    <w:rsid w:val="00F456E3"/>
    <w:rsid w:val="00F45A75"/>
    <w:rsid w:val="00F46C5E"/>
    <w:rsid w:val="00F53CB0"/>
    <w:rsid w:val="00F54E10"/>
    <w:rsid w:val="00F553C7"/>
    <w:rsid w:val="00F6233A"/>
    <w:rsid w:val="00F66285"/>
    <w:rsid w:val="00F667A2"/>
    <w:rsid w:val="00F76EEF"/>
    <w:rsid w:val="00F77379"/>
    <w:rsid w:val="00F831A1"/>
    <w:rsid w:val="00F83F81"/>
    <w:rsid w:val="00F863D6"/>
    <w:rsid w:val="00F86990"/>
    <w:rsid w:val="00F93B1B"/>
    <w:rsid w:val="00F97698"/>
    <w:rsid w:val="00FA64EB"/>
    <w:rsid w:val="00FA66B3"/>
    <w:rsid w:val="00FA79F4"/>
    <w:rsid w:val="00FB3F3C"/>
    <w:rsid w:val="00FC1205"/>
    <w:rsid w:val="00FC24B0"/>
    <w:rsid w:val="00FC29FF"/>
    <w:rsid w:val="00FC4489"/>
    <w:rsid w:val="00FC4AAF"/>
    <w:rsid w:val="00FC6A00"/>
    <w:rsid w:val="00FD0A82"/>
    <w:rsid w:val="00FD0E90"/>
    <w:rsid w:val="00FD190D"/>
    <w:rsid w:val="00FD1A11"/>
    <w:rsid w:val="00FD374A"/>
    <w:rsid w:val="00FE056E"/>
    <w:rsid w:val="00FE1C57"/>
    <w:rsid w:val="00FF6663"/>
    <w:rsid w:val="00FF7324"/>
    <w:rsid w:val="031F13BF"/>
    <w:rsid w:val="05BC498F"/>
    <w:rsid w:val="05D03F7E"/>
    <w:rsid w:val="062E067F"/>
    <w:rsid w:val="06D81011"/>
    <w:rsid w:val="09AB4FC4"/>
    <w:rsid w:val="0A24511C"/>
    <w:rsid w:val="0C763697"/>
    <w:rsid w:val="0C7A0C2D"/>
    <w:rsid w:val="0DF05F6F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2A26D1E"/>
    <w:rsid w:val="23084F32"/>
    <w:rsid w:val="23714E5C"/>
    <w:rsid w:val="259E77F9"/>
    <w:rsid w:val="265B7D18"/>
    <w:rsid w:val="27F16857"/>
    <w:rsid w:val="2B825D8A"/>
    <w:rsid w:val="2D6B72DA"/>
    <w:rsid w:val="2E401CD8"/>
    <w:rsid w:val="30926979"/>
    <w:rsid w:val="31724B4F"/>
    <w:rsid w:val="356277D7"/>
    <w:rsid w:val="35FB3DFD"/>
    <w:rsid w:val="36447083"/>
    <w:rsid w:val="37C459C4"/>
    <w:rsid w:val="3F49254A"/>
    <w:rsid w:val="3FEB1911"/>
    <w:rsid w:val="41EF40BC"/>
    <w:rsid w:val="41F1330B"/>
    <w:rsid w:val="449A5D6E"/>
    <w:rsid w:val="45B75FA3"/>
    <w:rsid w:val="46316866"/>
    <w:rsid w:val="47B232E5"/>
    <w:rsid w:val="48430251"/>
    <w:rsid w:val="4CD3647F"/>
    <w:rsid w:val="4DEF4266"/>
    <w:rsid w:val="4FD6553C"/>
    <w:rsid w:val="536A1D08"/>
    <w:rsid w:val="53CD0474"/>
    <w:rsid w:val="56100483"/>
    <w:rsid w:val="58536AB2"/>
    <w:rsid w:val="58F31BB9"/>
    <w:rsid w:val="5A623525"/>
    <w:rsid w:val="5C4123AE"/>
    <w:rsid w:val="62714A41"/>
    <w:rsid w:val="68881312"/>
    <w:rsid w:val="6AFE0B15"/>
    <w:rsid w:val="6B265157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9855515"/>
    <w:rsid w:val="7A746038"/>
    <w:rsid w:val="7A8F2A16"/>
    <w:rsid w:val="7CD5781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qFormat="1" w:uiPriority="0" w:name="footnote reference"/>
    <w:lsdException w:qFormat="1" w:uiPriority="0" w:name="annotation reference"/>
    <w:lsdException w:uiPriority="0" w:name="line number"/>
    <w:lsdException w:uiPriority="0" w:name="page number"/>
    <w:lsdException w:qFormat="1" w:uiPriority="0" w:name="endnote reference"/>
    <w:lsdException w:qFormat="1"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ind w:left="420" w:hanging="420" w:hangingChars="200"/>
    </w:pPr>
    <w:rPr>
      <w:rFonts w:cs="宋体" w:asciiTheme="minorEastAsia" w:hAnsiTheme="minorEastAsia" w:eastAsiaTheme="minorEastAsia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0"/>
    <w:pPr>
      <w:keepNext/>
      <w:keepLines/>
      <w:numPr>
        <w:ilvl w:val="0"/>
        <w:numId w:val="1"/>
      </w:numPr>
      <w:adjustRightInd/>
      <w:spacing w:before="100" w:beforeAutospacing="1" w:after="100" w:afterAutospacing="1"/>
      <w:ind w:firstLine="0" w:firstLineChars="0"/>
      <w:outlineLvl w:val="0"/>
    </w:pPr>
    <w:rPr>
      <w:rFonts w:asciiTheme="minorHAnsi" w:hAnsiTheme="minorHAnsi"/>
      <w:b/>
      <w:bCs/>
      <w:kern w:val="44"/>
      <w:szCs w:val="44"/>
    </w:rPr>
  </w:style>
  <w:style w:type="paragraph" w:styleId="3">
    <w:name w:val="heading 2"/>
    <w:basedOn w:val="1"/>
    <w:next w:val="1"/>
    <w:link w:val="30"/>
    <w:unhideWhenUsed/>
    <w:qFormat/>
    <w:uiPriority w:val="0"/>
    <w:pPr>
      <w:keepNext/>
      <w:keepLines/>
      <w:numPr>
        <w:ilvl w:val="0"/>
        <w:numId w:val="2"/>
      </w:numPr>
      <w:adjustRightInd/>
      <w:snapToGrid/>
      <w:spacing w:before="120" w:after="50" w:afterLines="50"/>
      <w:ind w:firstLine="0" w:firstLineChars="0"/>
      <w:outlineLvl w:val="1"/>
    </w:pPr>
    <w:rPr>
      <w:rFonts w:asciiTheme="majorHAnsi" w:hAnsiTheme="majorHAnsi" w:eastAsiaTheme="majorEastAsia" w:cstheme="majorBidi"/>
      <w:b/>
      <w:bCs/>
      <w:szCs w:val="32"/>
    </w:rPr>
  </w:style>
  <w:style w:type="paragraph" w:styleId="4">
    <w:name w:val="heading 3"/>
    <w:basedOn w:val="1"/>
    <w:next w:val="1"/>
    <w:link w:val="42"/>
    <w:unhideWhenUsed/>
    <w:qFormat/>
    <w:uiPriority w:val="0"/>
    <w:pPr>
      <w:keepNext/>
      <w:keepLines/>
      <w:outlineLvl w:val="2"/>
    </w:pPr>
    <w:rPr>
      <w:b/>
      <w:bCs/>
      <w:szCs w:val="32"/>
    </w:rPr>
  </w:style>
  <w:style w:type="character" w:default="1" w:styleId="17">
    <w:name w:val="Default Paragraph Font"/>
    <w:semiHidden/>
    <w:unhideWhenUsed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6">
    <w:name w:val="annotation text"/>
    <w:basedOn w:val="1"/>
    <w:link w:val="32"/>
    <w:unhideWhenUsed/>
    <w:qFormat/>
    <w:uiPriority w:val="0"/>
    <w:rPr>
      <w:sz w:val="20"/>
      <w:szCs w:val="20"/>
    </w:rPr>
  </w:style>
  <w:style w:type="paragraph" w:styleId="7">
    <w:name w:val="endnote text"/>
    <w:basedOn w:val="1"/>
    <w:link w:val="40"/>
    <w:semiHidden/>
    <w:unhideWhenUsed/>
    <w:qFormat/>
    <w:uiPriority w:val="0"/>
  </w:style>
  <w:style w:type="paragraph" w:styleId="8">
    <w:name w:val="Balloon Text"/>
    <w:basedOn w:val="1"/>
    <w:link w:val="28"/>
    <w:qFormat/>
    <w:uiPriority w:val="0"/>
    <w:rPr>
      <w:sz w:val="18"/>
      <w:szCs w:val="18"/>
    </w:rPr>
  </w:style>
  <w:style w:type="paragraph" w:styleId="9">
    <w:name w:val="footer"/>
    <w:basedOn w:val="1"/>
    <w:link w:val="27"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link w:val="2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footnote text"/>
    <w:basedOn w:val="1"/>
    <w:link w:val="41"/>
    <w:unhideWhenUsed/>
    <w:qFormat/>
    <w:uiPriority w:val="0"/>
    <w:rPr>
      <w:sz w:val="18"/>
      <w:szCs w:val="18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3">
    <w:name w:val="Title"/>
    <w:basedOn w:val="1"/>
    <w:next w:val="1"/>
    <w:link w:val="31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4">
    <w:name w:val="annotation subject"/>
    <w:basedOn w:val="6"/>
    <w:next w:val="6"/>
    <w:link w:val="33"/>
    <w:semiHidden/>
    <w:unhideWhenUsed/>
    <w:uiPriority w:val="0"/>
    <w:rPr>
      <w:b/>
      <w:bCs/>
    </w:rPr>
  </w:style>
  <w:style w:type="table" w:styleId="16">
    <w:name w:val="Table Grid"/>
    <w:basedOn w:val="1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22"/>
    <w:rPr>
      <w:rFonts w:asciiTheme="minorHAnsi" w:hAnsiTheme="minorHAnsi" w:eastAsiaTheme="minorEastAsia"/>
      <w:b/>
      <w:color w:val="00B050"/>
      <w:sz w:val="21"/>
    </w:rPr>
  </w:style>
  <w:style w:type="character" w:styleId="19">
    <w:name w:val="endnote reference"/>
    <w:basedOn w:val="17"/>
    <w:semiHidden/>
    <w:unhideWhenUsed/>
    <w:qFormat/>
    <w:uiPriority w:val="0"/>
    <w:rPr>
      <w:vertAlign w:val="superscript"/>
    </w:rPr>
  </w:style>
  <w:style w:type="character" w:styleId="20">
    <w:name w:val="FollowedHyperlink"/>
    <w:basedOn w:val="17"/>
    <w:semiHidden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1">
    <w:name w:val="Emphasis"/>
    <w:basedOn w:val="17"/>
    <w:qFormat/>
    <w:uiPriority w:val="20"/>
    <w:rPr>
      <w:color w:val="CC0000"/>
    </w:rPr>
  </w:style>
  <w:style w:type="character" w:styleId="22">
    <w:name w:val="Hyperlink"/>
    <w:basedOn w:val="17"/>
    <w:unhideWhenUsed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3">
    <w:name w:val="annotation reference"/>
    <w:basedOn w:val="17"/>
    <w:semiHidden/>
    <w:unhideWhenUsed/>
    <w:qFormat/>
    <w:uiPriority w:val="0"/>
    <w:rPr>
      <w:sz w:val="16"/>
      <w:szCs w:val="16"/>
    </w:rPr>
  </w:style>
  <w:style w:type="character" w:styleId="24">
    <w:name w:val="footnote reference"/>
    <w:basedOn w:val="17"/>
    <w:semiHidden/>
    <w:unhideWhenUsed/>
    <w:qFormat/>
    <w:uiPriority w:val="0"/>
    <w:rPr>
      <w:vertAlign w:val="superscript"/>
    </w:rPr>
  </w:style>
  <w:style w:type="paragraph" w:styleId="25">
    <w:name w:val="List Paragraph"/>
    <w:basedOn w:val="1"/>
    <w:qFormat/>
    <w:uiPriority w:val="34"/>
    <w:pPr>
      <w:ind w:left="200" w:hanging="200"/>
    </w:pPr>
  </w:style>
  <w:style w:type="character" w:customStyle="1" w:styleId="26">
    <w:name w:val="页眉 字符"/>
    <w:basedOn w:val="17"/>
    <w:link w:val="10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7">
    <w:name w:val="页脚 字符"/>
    <w:basedOn w:val="17"/>
    <w:link w:val="9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28">
    <w:name w:val="批注框文本 字符"/>
    <w:basedOn w:val="17"/>
    <w:link w:val="8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9">
    <w:name w:val="标题 1 字符"/>
    <w:basedOn w:val="17"/>
    <w:link w:val="2"/>
    <w:qFormat/>
    <w:uiPriority w:val="0"/>
    <w:rPr>
      <w:rFonts w:cs="宋体"/>
      <w:b/>
      <w:bCs/>
      <w:kern w:val="44"/>
      <w:sz w:val="21"/>
      <w:szCs w:val="44"/>
    </w:rPr>
  </w:style>
  <w:style w:type="character" w:customStyle="1" w:styleId="30">
    <w:name w:val="标题 2 字符"/>
    <w:basedOn w:val="17"/>
    <w:link w:val="3"/>
    <w:qFormat/>
    <w:uiPriority w:val="0"/>
    <w:rPr>
      <w:rFonts w:asciiTheme="majorHAnsi" w:hAnsiTheme="majorHAnsi" w:eastAsiaTheme="majorEastAsia" w:cstheme="majorBidi"/>
      <w:b/>
      <w:bCs/>
      <w:sz w:val="21"/>
      <w:szCs w:val="32"/>
    </w:rPr>
  </w:style>
  <w:style w:type="character" w:customStyle="1" w:styleId="31">
    <w:name w:val="标题 字符"/>
    <w:basedOn w:val="17"/>
    <w:link w:val="13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2">
    <w:name w:val="批注文字 字符"/>
    <w:basedOn w:val="17"/>
    <w:link w:val="6"/>
    <w:qFormat/>
    <w:uiPriority w:val="0"/>
    <w:rPr>
      <w:rFonts w:ascii="宋体" w:hAnsi="宋体" w:eastAsia="宋体" w:cs="宋体"/>
    </w:rPr>
  </w:style>
  <w:style w:type="character" w:customStyle="1" w:styleId="33">
    <w:name w:val="批注主题 字符"/>
    <w:basedOn w:val="32"/>
    <w:link w:val="14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4">
    <w:name w:val="Revision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table" w:customStyle="1" w:styleId="35">
    <w:name w:val="网格表 5 深色 - 着色 21"/>
    <w:basedOn w:val="15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band1Vert">
      <w:tcPr>
        <w:shd w:val="clear" w:color="auto" w:fill="F7CAAC" w:themeFill="accent2" w:themeFillTint="66"/>
      </w:tcPr>
    </w:tblStylePr>
    <w:tblStylePr w:type="band1Horz">
      <w:tcPr>
        <w:shd w:val="clear" w:color="auto" w:fill="F7CAAC" w:themeFill="accent2" w:themeFillTint="66"/>
      </w:tcPr>
    </w:tblStylePr>
  </w:style>
  <w:style w:type="table" w:customStyle="1" w:styleId="36">
    <w:name w:val="网格表 5 深色 - 着色 31"/>
    <w:basedOn w:val="15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CECEC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table" w:customStyle="1" w:styleId="37">
    <w:name w:val="网格表 4 - 着色 21"/>
    <w:basedOn w:val="15"/>
    <w:qFormat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paragraph" w:customStyle="1" w:styleId="38">
    <w:name w:val="修订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39">
    <w:name w:val="Unresolved Mention"/>
    <w:basedOn w:val="1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0">
    <w:name w:val="尾注文本 字符"/>
    <w:basedOn w:val="17"/>
    <w:link w:val="7"/>
    <w:semiHidden/>
    <w:qFormat/>
    <w:uiPriority w:val="0"/>
    <w:rPr>
      <w:rFonts w:ascii="宋体" w:hAnsi="宋体" w:eastAsia="宋体" w:cs="宋体"/>
      <w:sz w:val="24"/>
      <w:szCs w:val="24"/>
    </w:rPr>
  </w:style>
  <w:style w:type="character" w:customStyle="1" w:styleId="41">
    <w:name w:val="脚注文本 字符"/>
    <w:basedOn w:val="17"/>
    <w:link w:val="11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42">
    <w:name w:val="标题 3 字符"/>
    <w:basedOn w:val="17"/>
    <w:link w:val="4"/>
    <w:qFormat/>
    <w:uiPriority w:val="0"/>
    <w:rPr>
      <w:rFonts w:cs="宋体" w:asciiTheme="minorEastAsia" w:hAnsiTheme="minorEastAsia"/>
      <w:b/>
      <w:bCs/>
      <w:sz w:val="21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3" Type="http://schemas.microsoft.com/office/2011/relationships/people" Target="people.xml"/><Relationship Id="rId42" Type="http://schemas.openxmlformats.org/officeDocument/2006/relationships/fontTable" Target="fontTable.xml"/><Relationship Id="rId41" Type="http://schemas.openxmlformats.org/officeDocument/2006/relationships/customXml" Target="../customXml/item2.xml"/><Relationship Id="rId40" Type="http://schemas.openxmlformats.org/officeDocument/2006/relationships/numbering" Target="numbering.xml"/><Relationship Id="rId4" Type="http://schemas.openxmlformats.org/officeDocument/2006/relationships/endnotes" Target="endnotes.xml"/><Relationship Id="rId39" Type="http://schemas.openxmlformats.org/officeDocument/2006/relationships/customXml" Target="../customXml/item1.xml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jpeg"/><Relationship Id="rId35" Type="http://schemas.openxmlformats.org/officeDocument/2006/relationships/image" Target="media/image24.png"/><Relationship Id="rId34" Type="http://schemas.openxmlformats.org/officeDocument/2006/relationships/image" Target="media/image23.jpeg"/><Relationship Id="rId33" Type="http://schemas.openxmlformats.org/officeDocument/2006/relationships/image" Target="media/image22.jpeg"/><Relationship Id="rId32" Type="http://schemas.openxmlformats.org/officeDocument/2006/relationships/image" Target="media/image21.png"/><Relationship Id="rId31" Type="http://schemas.openxmlformats.org/officeDocument/2006/relationships/image" Target="media/image20.jpeg"/><Relationship Id="rId30" Type="http://schemas.openxmlformats.org/officeDocument/2006/relationships/image" Target="media/image19.jpe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D4DDF70-D8E2-4BA7-91AD-4531D29F87A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13</Pages>
  <Words>3336</Words>
  <Characters>3538</Characters>
  <Lines>29</Lines>
  <Paragraphs>8</Paragraphs>
  <TotalTime>8</TotalTime>
  <ScaleCrop>false</ScaleCrop>
  <LinksUpToDate>false</LinksUpToDate>
  <CharactersWithSpaces>3588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2022-07-13T05:04:00Z</dcterms:created>
  <dc:creator>XR</dc:creator>
  <cp:lastModifiedBy>农机所-郭昌进</cp:lastModifiedBy>
  <cp:lastPrinted>2022-07-06T08:15:00Z</cp:lastPrinted>
  <dcterms:modified xsi:type="dcterms:W3CDTF">2022-12-12T01:06:25Z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F73E3F8F806A4D7BAE09E2064052EB5A</vt:lpwstr>
  </property>
</Properties>
</file>